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30D7" w14:textId="77777777" w:rsidR="00E2284D" w:rsidRDefault="00E2284D" w:rsidP="0058110A"/>
    <w:p w14:paraId="0F788C4A" w14:textId="77777777" w:rsidR="00E2284D" w:rsidRDefault="00E2284D" w:rsidP="0058110A"/>
    <w:p w14:paraId="1EAAA0BE" w14:textId="77777777" w:rsidR="00E2284D" w:rsidRDefault="00E2284D" w:rsidP="0058110A"/>
    <w:p w14:paraId="12E552CC" w14:textId="77777777" w:rsidR="00E2284D" w:rsidRDefault="00E2284D" w:rsidP="0058110A"/>
    <w:p w14:paraId="02A61150" w14:textId="77777777" w:rsidR="00E2284D" w:rsidRDefault="00E2284D" w:rsidP="0058110A"/>
    <w:p w14:paraId="37F2DC31" w14:textId="77777777" w:rsidR="00E2284D" w:rsidRDefault="00E2284D" w:rsidP="0058110A"/>
    <w:p w14:paraId="7AF60B22" w14:textId="77777777" w:rsidR="0090319B" w:rsidRDefault="0090319B" w:rsidP="0058110A"/>
    <w:p w14:paraId="4C160532" w14:textId="77777777" w:rsidR="0090319B" w:rsidRDefault="0090319B" w:rsidP="0058110A"/>
    <w:p w14:paraId="03D23419" w14:textId="77777777" w:rsidR="0090319B" w:rsidRDefault="0090319B" w:rsidP="0058110A"/>
    <w:p w14:paraId="322549E5" w14:textId="77777777" w:rsidR="0090319B" w:rsidRDefault="0090319B" w:rsidP="0058110A"/>
    <w:p w14:paraId="5B90B37A" w14:textId="77777777" w:rsidR="0090319B" w:rsidRDefault="0090319B" w:rsidP="0058110A"/>
    <w:p w14:paraId="59422EA1" w14:textId="77777777" w:rsidR="0090319B" w:rsidRDefault="0090319B" w:rsidP="0058110A"/>
    <w:p w14:paraId="5B03B220" w14:textId="77777777" w:rsidR="0090319B" w:rsidRDefault="0090319B" w:rsidP="0058110A"/>
    <w:p w14:paraId="37D55516" w14:textId="77777777" w:rsidR="0090319B" w:rsidRDefault="0090319B" w:rsidP="0058110A"/>
    <w:p w14:paraId="0E2DF035" w14:textId="77777777" w:rsidR="0090319B" w:rsidRDefault="0090319B" w:rsidP="0058110A"/>
    <w:p w14:paraId="1364D21C" w14:textId="77777777" w:rsidR="00E2284D" w:rsidRDefault="00E2284D" w:rsidP="0058110A"/>
    <w:p w14:paraId="1DDD4022" w14:textId="72745DA0" w:rsidR="00E2284D" w:rsidRDefault="00244A84" w:rsidP="0058110A">
      <w:r w:rsidRPr="00967021">
        <w:rPr>
          <w:noProof/>
          <w:sz w:val="32"/>
          <w:szCs w:val="32"/>
        </w:rPr>
        <w:drawing>
          <wp:anchor distT="0" distB="0" distL="114300" distR="114300" simplePos="0" relativeHeight="251683328" behindDoc="1" locked="0" layoutInCell="1" allowOverlap="1" wp14:anchorId="219166D3" wp14:editId="55E94B99">
            <wp:simplePos x="0" y="0"/>
            <wp:positionH relativeFrom="margin">
              <wp:posOffset>-248001</wp:posOffset>
            </wp:positionH>
            <wp:positionV relativeFrom="paragraph">
              <wp:posOffset>415290</wp:posOffset>
            </wp:positionV>
            <wp:extent cx="1363061" cy="914400"/>
            <wp:effectExtent l="0" t="0" r="8890" b="0"/>
            <wp:wrapNone/>
            <wp:docPr id="10" name="Picture 10" descr="G:\OPCC\PR, Media &amp; Comms\Branding\PM New Branding 2017\Colour Version\CPC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PCC\PR, Media &amp; Comms\Branding\PM New Branding 2017\Colour Version\CPCC_Logo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6462" cy="916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22886" w14:textId="5B29ECF5" w:rsidR="00E2284D" w:rsidRDefault="0090319B" w:rsidP="0058110A">
      <w:r>
        <w:rPr>
          <w:noProof/>
        </w:rPr>
        <mc:AlternateContent>
          <mc:Choice Requires="wps">
            <w:drawing>
              <wp:anchor distT="0" distB="0" distL="114300" distR="114300" simplePos="0" relativeHeight="251649536" behindDoc="0" locked="0" layoutInCell="1" allowOverlap="1" wp14:anchorId="258548F6" wp14:editId="5EC3B5B9">
                <wp:simplePos x="0" y="0"/>
                <wp:positionH relativeFrom="column">
                  <wp:posOffset>1342716</wp:posOffset>
                </wp:positionH>
                <wp:positionV relativeFrom="paragraph">
                  <wp:posOffset>135358</wp:posOffset>
                </wp:positionV>
                <wp:extent cx="4563763" cy="107632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63" cy="1076325"/>
                        </a:xfrm>
                        <a:prstGeom prst="rect">
                          <a:avLst/>
                        </a:prstGeom>
                        <a:solidFill>
                          <a:srgbClr val="FFFFFF"/>
                        </a:solidFill>
                        <a:ln w="9525">
                          <a:solidFill>
                            <a:schemeClr val="bg1"/>
                          </a:solidFill>
                          <a:miter lim="800000"/>
                          <a:headEnd/>
                          <a:tailEnd/>
                        </a:ln>
                      </wps:spPr>
                      <wps:txbx>
                        <w:txbxContent>
                          <w:p w14:paraId="08A6C516" w14:textId="77777777" w:rsidR="00C61AFE" w:rsidRPr="005E085F" w:rsidRDefault="00C61AFE" w:rsidP="0058110A">
                            <w:pPr>
                              <w:pStyle w:val="Title"/>
                              <w:rPr>
                                <w:color w:val="2F5496" w:themeColor="accent5" w:themeShade="BF"/>
                              </w:rPr>
                            </w:pPr>
                            <w:r w:rsidRPr="005E085F">
                              <w:rPr>
                                <w:color w:val="2F5496" w:themeColor="accent5" w:themeShade="BF"/>
                              </w:rPr>
                              <w:t>Cumbria Office of the Police and Crime Commissioner</w:t>
                            </w:r>
                          </w:p>
                          <w:p w14:paraId="00E397D1" w14:textId="77777777" w:rsidR="00C61AFE" w:rsidRPr="00B92C08" w:rsidRDefault="00C61AFE" w:rsidP="00875F33">
                            <w:pPr>
                              <w:pStyle w:val="Subtitle"/>
                              <w:rPr>
                                <w:sz w:val="28"/>
                                <w:szCs w:val="28"/>
                              </w:rPr>
                            </w:pPr>
                            <w:r w:rsidRPr="00B92C08">
                              <w:rPr>
                                <w:sz w:val="28"/>
                                <w:szCs w:val="28"/>
                              </w:rPr>
                              <w:t>Grant Regulations</w:t>
                            </w:r>
                            <w:r>
                              <w:rPr>
                                <w:sz w:val="28"/>
                                <w:szCs w:val="28"/>
                              </w:rPr>
                              <w:t xml:space="preserve">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548F6" id="_x0000_t202" coordsize="21600,21600" o:spt="202" path="m,l,21600r21600,l21600,xe">
                <v:stroke joinstyle="miter"/>
                <v:path gradientshapeok="t" o:connecttype="rect"/>
              </v:shapetype>
              <v:shape id="Text Box 2" o:spid="_x0000_s1026" type="#_x0000_t202" style="position:absolute;left:0;text-align:left;margin-left:105.75pt;margin-top:10.65pt;width:359.35pt;height:8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" strokecolor="white [3212]">
                <v:textbox>
                  <w:txbxContent>
                    <w:p w14:paraId="08A6C516" w14:textId="77777777" w:rsidR="00C61AFE" w:rsidRPr="005E085F" w:rsidRDefault="00C61AFE" w:rsidP="0058110A">
                      <w:pPr>
                        <w:pStyle w:val="Title"/>
                        <w:rPr>
                          <w:color w:val="2F5496" w:themeColor="accent5" w:themeShade="BF"/>
                        </w:rPr>
                      </w:pPr>
                      <w:r w:rsidRPr="005E085F">
                        <w:rPr>
                          <w:color w:val="2F5496" w:themeColor="accent5" w:themeShade="BF"/>
                        </w:rPr>
                        <w:t>Cumbria Office of the Police and Crime Commissioner</w:t>
                      </w:r>
                    </w:p>
                    <w:p w14:paraId="00E397D1" w14:textId="77777777" w:rsidR="00C61AFE" w:rsidRPr="00B92C08" w:rsidRDefault="00C61AFE" w:rsidP="00875F33">
                      <w:pPr>
                        <w:pStyle w:val="Subtitle"/>
                        <w:rPr>
                          <w:sz w:val="28"/>
                          <w:szCs w:val="28"/>
                        </w:rPr>
                      </w:pPr>
                      <w:r w:rsidRPr="00B92C08">
                        <w:rPr>
                          <w:sz w:val="28"/>
                          <w:szCs w:val="28"/>
                        </w:rPr>
                        <w:t>Grant Regulations</w:t>
                      </w:r>
                      <w:r>
                        <w:rPr>
                          <w:sz w:val="28"/>
                          <w:szCs w:val="28"/>
                        </w:rPr>
                        <w:t xml:space="preserve"> 2017-2020</w:t>
                      </w:r>
                    </w:p>
                  </w:txbxContent>
                </v:textbox>
              </v:shape>
            </w:pict>
          </mc:Fallback>
        </mc:AlternateContent>
      </w:r>
    </w:p>
    <w:p w14:paraId="24098428" w14:textId="77777777" w:rsidR="00E2284D" w:rsidRDefault="00E2284D" w:rsidP="0058110A"/>
    <w:p w14:paraId="1C1FC674" w14:textId="77777777" w:rsidR="00DF2014" w:rsidRDefault="00DF2014" w:rsidP="00416152">
      <w:pPr>
        <w:pStyle w:val="TOC1"/>
      </w:pPr>
    </w:p>
    <w:p w14:paraId="091A885B" w14:textId="77777777" w:rsidR="00244A84" w:rsidRDefault="00244A84" w:rsidP="00416152">
      <w:pPr>
        <w:pStyle w:val="TOC1"/>
        <w:rPr>
          <w:ins w:id="0" w:author="Woof, Jo" w:date="2020-11-02T12:58:00Z"/>
        </w:rPr>
      </w:pPr>
    </w:p>
    <w:p w14:paraId="0E57BA9A" w14:textId="77777777" w:rsidR="00244A84" w:rsidRDefault="00244A84" w:rsidP="00416152">
      <w:pPr>
        <w:pStyle w:val="TOC1"/>
        <w:rPr>
          <w:ins w:id="1" w:author="Woof, Jo" w:date="2020-11-02T12:58:00Z"/>
        </w:rPr>
      </w:pPr>
    </w:p>
    <w:p w14:paraId="0A0D1467" w14:textId="59EDAECC" w:rsidR="00DF2014" w:rsidRPr="00416152" w:rsidRDefault="007B6748" w:rsidP="00416152">
      <w:pPr>
        <w:pStyle w:val="TOC1"/>
      </w:pPr>
      <w:r>
        <w:lastRenderedPageBreak/>
        <w:t>C</w:t>
      </w:r>
      <w:r w:rsidR="00DF2014" w:rsidRPr="00416152">
        <w:t>ontents</w:t>
      </w:r>
    </w:p>
    <w:p w14:paraId="32D4791A" w14:textId="77777777" w:rsidR="007B6748" w:rsidRDefault="00391836">
      <w:pPr>
        <w:pStyle w:val="TOC1"/>
        <w:rPr>
          <w:rFonts w:asciiTheme="minorHAnsi" w:eastAsiaTheme="minorEastAsia" w:hAnsiTheme="minorHAnsi" w:cstheme="minorBidi"/>
          <w:noProof/>
          <w:color w:val="auto"/>
          <w:sz w:val="22"/>
          <w:szCs w:val="22"/>
        </w:rPr>
      </w:pPr>
      <w:r w:rsidRPr="00416152">
        <w:rPr>
          <w:color w:val="2E74B5" w:themeColor="accent1" w:themeShade="BF"/>
        </w:rPr>
        <w:fldChar w:fldCharType="begin"/>
      </w:r>
      <w:r w:rsidRPr="00416152">
        <w:rPr>
          <w:color w:val="2E74B5" w:themeColor="accent1" w:themeShade="BF"/>
        </w:rPr>
        <w:instrText xml:space="preserve"> TOC \o "1-2" \h \z \u </w:instrText>
      </w:r>
      <w:r w:rsidRPr="00416152">
        <w:rPr>
          <w:color w:val="2E74B5" w:themeColor="accent1" w:themeShade="BF"/>
        </w:rPr>
        <w:fldChar w:fldCharType="separate"/>
      </w:r>
      <w:hyperlink w:anchor="_Toc477251403" w:history="1">
        <w:r w:rsidR="007B6748" w:rsidRPr="00225B59">
          <w:rPr>
            <w:rStyle w:val="Hyperlink"/>
            <w:noProof/>
          </w:rPr>
          <w:t>Definitions</w:t>
        </w:r>
        <w:r w:rsidR="007B6748">
          <w:rPr>
            <w:noProof/>
            <w:webHidden/>
          </w:rPr>
          <w:tab/>
        </w:r>
        <w:r w:rsidR="007B6748">
          <w:rPr>
            <w:noProof/>
            <w:webHidden/>
          </w:rPr>
          <w:fldChar w:fldCharType="begin"/>
        </w:r>
        <w:r w:rsidR="007B6748">
          <w:rPr>
            <w:noProof/>
            <w:webHidden/>
          </w:rPr>
          <w:instrText xml:space="preserve"> PAGEREF _Toc477251403 \h </w:instrText>
        </w:r>
        <w:r w:rsidR="007B6748">
          <w:rPr>
            <w:noProof/>
            <w:webHidden/>
          </w:rPr>
        </w:r>
        <w:r w:rsidR="007B6748">
          <w:rPr>
            <w:noProof/>
            <w:webHidden/>
          </w:rPr>
          <w:fldChar w:fldCharType="separate"/>
        </w:r>
        <w:r w:rsidR="007B6748">
          <w:rPr>
            <w:noProof/>
            <w:webHidden/>
          </w:rPr>
          <w:t>3</w:t>
        </w:r>
        <w:r w:rsidR="007B6748">
          <w:rPr>
            <w:noProof/>
            <w:webHidden/>
          </w:rPr>
          <w:fldChar w:fldCharType="end"/>
        </w:r>
      </w:hyperlink>
    </w:p>
    <w:p w14:paraId="1C36B171" w14:textId="77777777" w:rsidR="007B6748" w:rsidRDefault="00A0606F">
      <w:pPr>
        <w:pStyle w:val="TOC1"/>
        <w:rPr>
          <w:rFonts w:asciiTheme="minorHAnsi" w:eastAsiaTheme="minorEastAsia" w:hAnsiTheme="minorHAnsi" w:cstheme="minorBidi"/>
          <w:noProof/>
          <w:color w:val="auto"/>
          <w:sz w:val="22"/>
          <w:szCs w:val="22"/>
        </w:rPr>
      </w:pPr>
      <w:hyperlink w:anchor="_Toc477251404" w:history="1">
        <w:r w:rsidR="007B6748" w:rsidRPr="00225B59">
          <w:rPr>
            <w:rStyle w:val="Hyperlink"/>
            <w:noProof/>
          </w:rPr>
          <w:t>Introduction</w:t>
        </w:r>
        <w:r w:rsidR="007B6748">
          <w:rPr>
            <w:noProof/>
            <w:webHidden/>
          </w:rPr>
          <w:tab/>
        </w:r>
        <w:r w:rsidR="007B6748">
          <w:rPr>
            <w:noProof/>
            <w:webHidden/>
          </w:rPr>
          <w:fldChar w:fldCharType="begin"/>
        </w:r>
        <w:r w:rsidR="007B6748">
          <w:rPr>
            <w:noProof/>
            <w:webHidden/>
          </w:rPr>
          <w:instrText xml:space="preserve"> PAGEREF _Toc477251404 \h </w:instrText>
        </w:r>
        <w:r w:rsidR="007B6748">
          <w:rPr>
            <w:noProof/>
            <w:webHidden/>
          </w:rPr>
        </w:r>
        <w:r w:rsidR="007B6748">
          <w:rPr>
            <w:noProof/>
            <w:webHidden/>
          </w:rPr>
          <w:fldChar w:fldCharType="separate"/>
        </w:r>
        <w:r w:rsidR="007B6748">
          <w:rPr>
            <w:noProof/>
            <w:webHidden/>
          </w:rPr>
          <w:t>4</w:t>
        </w:r>
        <w:r w:rsidR="007B6748">
          <w:rPr>
            <w:noProof/>
            <w:webHidden/>
          </w:rPr>
          <w:fldChar w:fldCharType="end"/>
        </w:r>
      </w:hyperlink>
    </w:p>
    <w:p w14:paraId="7941EB1A" w14:textId="77777777" w:rsidR="007B6748" w:rsidRDefault="00A0606F">
      <w:pPr>
        <w:pStyle w:val="TOC1"/>
        <w:rPr>
          <w:rFonts w:asciiTheme="minorHAnsi" w:eastAsiaTheme="minorEastAsia" w:hAnsiTheme="minorHAnsi" w:cstheme="minorBidi"/>
          <w:noProof/>
          <w:color w:val="auto"/>
          <w:sz w:val="22"/>
          <w:szCs w:val="22"/>
        </w:rPr>
      </w:pPr>
      <w:hyperlink w:anchor="_Toc477251405" w:history="1">
        <w:r w:rsidR="007B6748" w:rsidRPr="00225B59">
          <w:rPr>
            <w:rStyle w:val="Hyperlink"/>
            <w:noProof/>
          </w:rPr>
          <w:t>Purpose, Responsibilities and Policy</w:t>
        </w:r>
        <w:r w:rsidR="007B6748">
          <w:rPr>
            <w:noProof/>
            <w:webHidden/>
          </w:rPr>
          <w:tab/>
        </w:r>
        <w:r w:rsidR="007B6748">
          <w:rPr>
            <w:noProof/>
            <w:webHidden/>
          </w:rPr>
          <w:fldChar w:fldCharType="begin"/>
        </w:r>
        <w:r w:rsidR="007B6748">
          <w:rPr>
            <w:noProof/>
            <w:webHidden/>
          </w:rPr>
          <w:instrText xml:space="preserve"> PAGEREF _Toc477251405 \h </w:instrText>
        </w:r>
        <w:r w:rsidR="007B6748">
          <w:rPr>
            <w:noProof/>
            <w:webHidden/>
          </w:rPr>
        </w:r>
        <w:r w:rsidR="007B6748">
          <w:rPr>
            <w:noProof/>
            <w:webHidden/>
          </w:rPr>
          <w:fldChar w:fldCharType="separate"/>
        </w:r>
        <w:r w:rsidR="007B6748">
          <w:rPr>
            <w:noProof/>
            <w:webHidden/>
          </w:rPr>
          <w:t>5</w:t>
        </w:r>
        <w:r w:rsidR="007B6748">
          <w:rPr>
            <w:noProof/>
            <w:webHidden/>
          </w:rPr>
          <w:fldChar w:fldCharType="end"/>
        </w:r>
      </w:hyperlink>
    </w:p>
    <w:p w14:paraId="70E54758" w14:textId="77777777" w:rsidR="007B6748" w:rsidRDefault="00A0606F">
      <w:pPr>
        <w:pStyle w:val="TOC2"/>
        <w:tabs>
          <w:tab w:val="right" w:leader="dot" w:pos="9016"/>
        </w:tabs>
        <w:rPr>
          <w:rFonts w:asciiTheme="minorHAnsi" w:eastAsiaTheme="minorEastAsia" w:hAnsiTheme="minorHAnsi"/>
          <w:noProof/>
          <w:color w:val="auto"/>
        </w:rPr>
      </w:pPr>
      <w:hyperlink r:id="rId13" w:anchor="_Toc477251406" w:history="1">
        <w:r w:rsidR="007B6748" w:rsidRPr="00225B59">
          <w:rPr>
            <w:rStyle w:val="Hyperlink"/>
            <w:noProof/>
          </w:rPr>
          <w:t>Purpose</w:t>
        </w:r>
        <w:r w:rsidR="007B6748">
          <w:rPr>
            <w:noProof/>
            <w:webHidden/>
          </w:rPr>
          <w:tab/>
        </w:r>
        <w:r w:rsidR="007B6748">
          <w:rPr>
            <w:noProof/>
            <w:webHidden/>
          </w:rPr>
          <w:fldChar w:fldCharType="begin"/>
        </w:r>
        <w:r w:rsidR="007B6748">
          <w:rPr>
            <w:noProof/>
            <w:webHidden/>
          </w:rPr>
          <w:instrText xml:space="preserve"> PAGEREF _Toc477251406 \h </w:instrText>
        </w:r>
        <w:r w:rsidR="007B6748">
          <w:rPr>
            <w:noProof/>
            <w:webHidden/>
          </w:rPr>
        </w:r>
        <w:r w:rsidR="007B6748">
          <w:rPr>
            <w:noProof/>
            <w:webHidden/>
          </w:rPr>
          <w:fldChar w:fldCharType="separate"/>
        </w:r>
        <w:r w:rsidR="007B6748">
          <w:rPr>
            <w:noProof/>
            <w:webHidden/>
          </w:rPr>
          <w:t>5</w:t>
        </w:r>
        <w:r w:rsidR="007B6748">
          <w:rPr>
            <w:noProof/>
            <w:webHidden/>
          </w:rPr>
          <w:fldChar w:fldCharType="end"/>
        </w:r>
      </w:hyperlink>
    </w:p>
    <w:p w14:paraId="26EEE166" w14:textId="77777777" w:rsidR="007B6748" w:rsidRDefault="00A0606F">
      <w:pPr>
        <w:pStyle w:val="TOC2"/>
        <w:tabs>
          <w:tab w:val="right" w:leader="dot" w:pos="9016"/>
        </w:tabs>
        <w:rPr>
          <w:rFonts w:asciiTheme="minorHAnsi" w:eastAsiaTheme="minorEastAsia" w:hAnsiTheme="minorHAnsi"/>
          <w:noProof/>
          <w:color w:val="auto"/>
        </w:rPr>
      </w:pPr>
      <w:hyperlink w:anchor="_Toc477251407" w:history="1">
        <w:r w:rsidR="007B6748" w:rsidRPr="00225B59">
          <w:rPr>
            <w:rStyle w:val="Hyperlink"/>
            <w:noProof/>
          </w:rPr>
          <w:t>Responsibilities</w:t>
        </w:r>
        <w:r w:rsidR="007B6748">
          <w:rPr>
            <w:noProof/>
            <w:webHidden/>
          </w:rPr>
          <w:tab/>
        </w:r>
        <w:r w:rsidR="007B6748">
          <w:rPr>
            <w:noProof/>
            <w:webHidden/>
          </w:rPr>
          <w:fldChar w:fldCharType="begin"/>
        </w:r>
        <w:r w:rsidR="007B6748">
          <w:rPr>
            <w:noProof/>
            <w:webHidden/>
          </w:rPr>
          <w:instrText xml:space="preserve"> PAGEREF _Toc477251407 \h </w:instrText>
        </w:r>
        <w:r w:rsidR="007B6748">
          <w:rPr>
            <w:noProof/>
            <w:webHidden/>
          </w:rPr>
        </w:r>
        <w:r w:rsidR="007B6748">
          <w:rPr>
            <w:noProof/>
            <w:webHidden/>
          </w:rPr>
          <w:fldChar w:fldCharType="separate"/>
        </w:r>
        <w:r w:rsidR="007B6748">
          <w:rPr>
            <w:noProof/>
            <w:webHidden/>
          </w:rPr>
          <w:t>5</w:t>
        </w:r>
        <w:r w:rsidR="007B6748">
          <w:rPr>
            <w:noProof/>
            <w:webHidden/>
          </w:rPr>
          <w:fldChar w:fldCharType="end"/>
        </w:r>
      </w:hyperlink>
    </w:p>
    <w:p w14:paraId="3549C538" w14:textId="77777777" w:rsidR="007B6748" w:rsidRDefault="00A0606F">
      <w:pPr>
        <w:pStyle w:val="TOC2"/>
        <w:tabs>
          <w:tab w:val="right" w:leader="dot" w:pos="9016"/>
        </w:tabs>
        <w:rPr>
          <w:rFonts w:asciiTheme="minorHAnsi" w:eastAsiaTheme="minorEastAsia" w:hAnsiTheme="minorHAnsi"/>
          <w:noProof/>
          <w:color w:val="auto"/>
        </w:rPr>
      </w:pPr>
      <w:hyperlink w:anchor="_Toc477251408" w:history="1">
        <w:r w:rsidR="007B6748" w:rsidRPr="00225B59">
          <w:rPr>
            <w:rStyle w:val="Hyperlink"/>
            <w:noProof/>
          </w:rPr>
          <w:t>Policy</w:t>
        </w:r>
        <w:r w:rsidR="007B6748">
          <w:rPr>
            <w:noProof/>
            <w:webHidden/>
          </w:rPr>
          <w:tab/>
        </w:r>
        <w:r w:rsidR="007B6748">
          <w:rPr>
            <w:noProof/>
            <w:webHidden/>
          </w:rPr>
          <w:fldChar w:fldCharType="begin"/>
        </w:r>
        <w:r w:rsidR="007B6748">
          <w:rPr>
            <w:noProof/>
            <w:webHidden/>
          </w:rPr>
          <w:instrText xml:space="preserve"> PAGEREF _Toc477251408 \h </w:instrText>
        </w:r>
        <w:r w:rsidR="007B6748">
          <w:rPr>
            <w:noProof/>
            <w:webHidden/>
          </w:rPr>
        </w:r>
        <w:r w:rsidR="007B6748">
          <w:rPr>
            <w:noProof/>
            <w:webHidden/>
          </w:rPr>
          <w:fldChar w:fldCharType="separate"/>
        </w:r>
        <w:r w:rsidR="007B6748">
          <w:rPr>
            <w:noProof/>
            <w:webHidden/>
          </w:rPr>
          <w:t>6</w:t>
        </w:r>
        <w:r w:rsidR="007B6748">
          <w:rPr>
            <w:noProof/>
            <w:webHidden/>
          </w:rPr>
          <w:fldChar w:fldCharType="end"/>
        </w:r>
      </w:hyperlink>
    </w:p>
    <w:p w14:paraId="6A1FD3E7" w14:textId="77777777" w:rsidR="007B6748" w:rsidRDefault="00A0606F">
      <w:pPr>
        <w:pStyle w:val="TOC1"/>
        <w:rPr>
          <w:rFonts w:asciiTheme="minorHAnsi" w:eastAsiaTheme="minorEastAsia" w:hAnsiTheme="minorHAnsi" w:cstheme="minorBidi"/>
          <w:noProof/>
          <w:color w:val="auto"/>
          <w:sz w:val="22"/>
          <w:szCs w:val="22"/>
        </w:rPr>
      </w:pPr>
      <w:hyperlink w:anchor="_Toc477251409" w:history="1">
        <w:r w:rsidR="007B6748" w:rsidRPr="00225B59">
          <w:rPr>
            <w:rStyle w:val="Hyperlink"/>
            <w:noProof/>
          </w:rPr>
          <w:t>Procedure for Grant Awards and Grant Agreements</w:t>
        </w:r>
        <w:r w:rsidR="007B6748">
          <w:rPr>
            <w:noProof/>
            <w:webHidden/>
          </w:rPr>
          <w:tab/>
        </w:r>
        <w:r w:rsidR="007B6748">
          <w:rPr>
            <w:noProof/>
            <w:webHidden/>
          </w:rPr>
          <w:fldChar w:fldCharType="begin"/>
        </w:r>
        <w:r w:rsidR="007B6748">
          <w:rPr>
            <w:noProof/>
            <w:webHidden/>
          </w:rPr>
          <w:instrText xml:space="preserve"> PAGEREF _Toc477251409 \h </w:instrText>
        </w:r>
        <w:r w:rsidR="007B6748">
          <w:rPr>
            <w:noProof/>
            <w:webHidden/>
          </w:rPr>
        </w:r>
        <w:r w:rsidR="007B6748">
          <w:rPr>
            <w:noProof/>
            <w:webHidden/>
          </w:rPr>
          <w:fldChar w:fldCharType="separate"/>
        </w:r>
        <w:r w:rsidR="007B6748">
          <w:rPr>
            <w:noProof/>
            <w:webHidden/>
          </w:rPr>
          <w:t>7</w:t>
        </w:r>
        <w:r w:rsidR="007B6748">
          <w:rPr>
            <w:noProof/>
            <w:webHidden/>
          </w:rPr>
          <w:fldChar w:fldCharType="end"/>
        </w:r>
      </w:hyperlink>
    </w:p>
    <w:p w14:paraId="62112799" w14:textId="77777777" w:rsidR="007B6748" w:rsidRDefault="00A0606F">
      <w:pPr>
        <w:pStyle w:val="TOC2"/>
        <w:tabs>
          <w:tab w:val="right" w:leader="dot" w:pos="9016"/>
        </w:tabs>
        <w:rPr>
          <w:rFonts w:asciiTheme="minorHAnsi" w:eastAsiaTheme="minorEastAsia" w:hAnsiTheme="minorHAnsi"/>
          <w:noProof/>
          <w:color w:val="auto"/>
        </w:rPr>
      </w:pPr>
      <w:hyperlink w:anchor="_Toc477251410" w:history="1">
        <w:r w:rsidR="007B6748" w:rsidRPr="00225B59">
          <w:rPr>
            <w:rStyle w:val="Hyperlink"/>
            <w:noProof/>
          </w:rPr>
          <w:t>Introduction</w:t>
        </w:r>
        <w:r w:rsidR="007B6748">
          <w:rPr>
            <w:noProof/>
            <w:webHidden/>
          </w:rPr>
          <w:tab/>
        </w:r>
        <w:r w:rsidR="007B6748">
          <w:rPr>
            <w:noProof/>
            <w:webHidden/>
          </w:rPr>
          <w:fldChar w:fldCharType="begin"/>
        </w:r>
        <w:r w:rsidR="007B6748">
          <w:rPr>
            <w:noProof/>
            <w:webHidden/>
          </w:rPr>
          <w:instrText xml:space="preserve"> PAGEREF _Toc477251410 \h </w:instrText>
        </w:r>
        <w:r w:rsidR="007B6748">
          <w:rPr>
            <w:noProof/>
            <w:webHidden/>
          </w:rPr>
        </w:r>
        <w:r w:rsidR="007B6748">
          <w:rPr>
            <w:noProof/>
            <w:webHidden/>
          </w:rPr>
          <w:fldChar w:fldCharType="separate"/>
        </w:r>
        <w:r w:rsidR="007B6748">
          <w:rPr>
            <w:noProof/>
            <w:webHidden/>
          </w:rPr>
          <w:t>7</w:t>
        </w:r>
        <w:r w:rsidR="007B6748">
          <w:rPr>
            <w:noProof/>
            <w:webHidden/>
          </w:rPr>
          <w:fldChar w:fldCharType="end"/>
        </w:r>
      </w:hyperlink>
    </w:p>
    <w:p w14:paraId="4728FAE3" w14:textId="77777777" w:rsidR="007B6748" w:rsidRDefault="00A0606F">
      <w:pPr>
        <w:pStyle w:val="TOC2"/>
        <w:tabs>
          <w:tab w:val="right" w:leader="dot" w:pos="9016"/>
        </w:tabs>
        <w:rPr>
          <w:rFonts w:asciiTheme="minorHAnsi" w:eastAsiaTheme="minorEastAsia" w:hAnsiTheme="minorHAnsi"/>
          <w:noProof/>
          <w:color w:val="auto"/>
        </w:rPr>
      </w:pPr>
      <w:hyperlink w:anchor="_Toc477251411" w:history="1">
        <w:r w:rsidR="007B6748" w:rsidRPr="00225B59">
          <w:rPr>
            <w:rStyle w:val="Hyperlink"/>
            <w:noProof/>
          </w:rPr>
          <w:t>Procedure</w:t>
        </w:r>
        <w:r w:rsidR="007B6748">
          <w:rPr>
            <w:noProof/>
            <w:webHidden/>
          </w:rPr>
          <w:tab/>
        </w:r>
        <w:r w:rsidR="007B6748">
          <w:rPr>
            <w:noProof/>
            <w:webHidden/>
          </w:rPr>
          <w:fldChar w:fldCharType="begin"/>
        </w:r>
        <w:r w:rsidR="007B6748">
          <w:rPr>
            <w:noProof/>
            <w:webHidden/>
          </w:rPr>
          <w:instrText xml:space="preserve"> PAGEREF _Toc477251411 \h </w:instrText>
        </w:r>
        <w:r w:rsidR="007B6748">
          <w:rPr>
            <w:noProof/>
            <w:webHidden/>
          </w:rPr>
        </w:r>
        <w:r w:rsidR="007B6748">
          <w:rPr>
            <w:noProof/>
            <w:webHidden/>
          </w:rPr>
          <w:fldChar w:fldCharType="separate"/>
        </w:r>
        <w:r w:rsidR="007B6748">
          <w:rPr>
            <w:noProof/>
            <w:webHidden/>
          </w:rPr>
          <w:t>7</w:t>
        </w:r>
        <w:r w:rsidR="007B6748">
          <w:rPr>
            <w:noProof/>
            <w:webHidden/>
          </w:rPr>
          <w:fldChar w:fldCharType="end"/>
        </w:r>
      </w:hyperlink>
    </w:p>
    <w:p w14:paraId="0A2DBC4C" w14:textId="77777777" w:rsidR="007B6748" w:rsidRDefault="00A0606F">
      <w:pPr>
        <w:pStyle w:val="TOC2"/>
        <w:tabs>
          <w:tab w:val="right" w:leader="dot" w:pos="9016"/>
        </w:tabs>
        <w:rPr>
          <w:rFonts w:asciiTheme="minorHAnsi" w:eastAsiaTheme="minorEastAsia" w:hAnsiTheme="minorHAnsi"/>
          <w:noProof/>
          <w:color w:val="auto"/>
        </w:rPr>
      </w:pPr>
      <w:hyperlink w:anchor="_Toc477251412" w:history="1">
        <w:r w:rsidR="007B6748" w:rsidRPr="00225B59">
          <w:rPr>
            <w:rStyle w:val="Hyperlink"/>
            <w:noProof/>
          </w:rPr>
          <w:t>Exemptions to the Open Award Process</w:t>
        </w:r>
        <w:r w:rsidR="007B6748">
          <w:rPr>
            <w:noProof/>
            <w:webHidden/>
          </w:rPr>
          <w:tab/>
        </w:r>
        <w:r w:rsidR="007B6748">
          <w:rPr>
            <w:noProof/>
            <w:webHidden/>
          </w:rPr>
          <w:fldChar w:fldCharType="begin"/>
        </w:r>
        <w:r w:rsidR="007B6748">
          <w:rPr>
            <w:noProof/>
            <w:webHidden/>
          </w:rPr>
          <w:instrText xml:space="preserve"> PAGEREF _Toc477251412 \h </w:instrText>
        </w:r>
        <w:r w:rsidR="007B6748">
          <w:rPr>
            <w:noProof/>
            <w:webHidden/>
          </w:rPr>
        </w:r>
        <w:r w:rsidR="007B6748">
          <w:rPr>
            <w:noProof/>
            <w:webHidden/>
          </w:rPr>
          <w:fldChar w:fldCharType="separate"/>
        </w:r>
        <w:r w:rsidR="007B6748">
          <w:rPr>
            <w:noProof/>
            <w:webHidden/>
          </w:rPr>
          <w:t>8</w:t>
        </w:r>
        <w:r w:rsidR="007B6748">
          <w:rPr>
            <w:noProof/>
            <w:webHidden/>
          </w:rPr>
          <w:fldChar w:fldCharType="end"/>
        </w:r>
      </w:hyperlink>
    </w:p>
    <w:p w14:paraId="179D5D52" w14:textId="77777777" w:rsidR="007B6748" w:rsidRDefault="00A0606F">
      <w:pPr>
        <w:pStyle w:val="TOC2"/>
        <w:tabs>
          <w:tab w:val="right" w:leader="dot" w:pos="9016"/>
        </w:tabs>
        <w:rPr>
          <w:rFonts w:asciiTheme="minorHAnsi" w:eastAsiaTheme="minorEastAsia" w:hAnsiTheme="minorHAnsi"/>
          <w:noProof/>
          <w:color w:val="auto"/>
        </w:rPr>
      </w:pPr>
      <w:hyperlink w:anchor="_Toc477251413" w:history="1">
        <w:r w:rsidR="007B6748" w:rsidRPr="00225B59">
          <w:rPr>
            <w:rStyle w:val="Hyperlink"/>
            <w:noProof/>
          </w:rPr>
          <w:t>The Cumbria Compact</w:t>
        </w:r>
        <w:r w:rsidR="007B6748">
          <w:rPr>
            <w:noProof/>
            <w:webHidden/>
          </w:rPr>
          <w:tab/>
        </w:r>
        <w:r w:rsidR="007B6748">
          <w:rPr>
            <w:noProof/>
            <w:webHidden/>
          </w:rPr>
          <w:fldChar w:fldCharType="begin"/>
        </w:r>
        <w:r w:rsidR="007B6748">
          <w:rPr>
            <w:noProof/>
            <w:webHidden/>
          </w:rPr>
          <w:instrText xml:space="preserve"> PAGEREF _Toc477251413 \h </w:instrText>
        </w:r>
        <w:r w:rsidR="007B6748">
          <w:rPr>
            <w:noProof/>
            <w:webHidden/>
          </w:rPr>
        </w:r>
        <w:r w:rsidR="007B6748">
          <w:rPr>
            <w:noProof/>
            <w:webHidden/>
          </w:rPr>
          <w:fldChar w:fldCharType="separate"/>
        </w:r>
        <w:r w:rsidR="007B6748">
          <w:rPr>
            <w:noProof/>
            <w:webHidden/>
          </w:rPr>
          <w:t>9</w:t>
        </w:r>
        <w:r w:rsidR="007B6748">
          <w:rPr>
            <w:noProof/>
            <w:webHidden/>
          </w:rPr>
          <w:fldChar w:fldCharType="end"/>
        </w:r>
      </w:hyperlink>
    </w:p>
    <w:p w14:paraId="0B11BEA0" w14:textId="77777777" w:rsidR="007B6748" w:rsidRDefault="00A0606F">
      <w:pPr>
        <w:pStyle w:val="TOC2"/>
        <w:tabs>
          <w:tab w:val="right" w:leader="dot" w:pos="9016"/>
        </w:tabs>
        <w:rPr>
          <w:rFonts w:asciiTheme="minorHAnsi" w:eastAsiaTheme="minorEastAsia" w:hAnsiTheme="minorHAnsi"/>
          <w:noProof/>
          <w:color w:val="auto"/>
        </w:rPr>
      </w:pPr>
      <w:hyperlink w:anchor="_Toc477251414" w:history="1">
        <w:r w:rsidR="007B6748" w:rsidRPr="00225B59">
          <w:rPr>
            <w:rStyle w:val="Hyperlink"/>
            <w:noProof/>
          </w:rPr>
          <w:t>Award of Grants</w:t>
        </w:r>
        <w:r w:rsidR="007B6748">
          <w:rPr>
            <w:noProof/>
            <w:webHidden/>
          </w:rPr>
          <w:tab/>
        </w:r>
        <w:r w:rsidR="007B6748">
          <w:rPr>
            <w:noProof/>
            <w:webHidden/>
          </w:rPr>
          <w:fldChar w:fldCharType="begin"/>
        </w:r>
        <w:r w:rsidR="007B6748">
          <w:rPr>
            <w:noProof/>
            <w:webHidden/>
          </w:rPr>
          <w:instrText xml:space="preserve"> PAGEREF _Toc477251414 \h </w:instrText>
        </w:r>
        <w:r w:rsidR="007B6748">
          <w:rPr>
            <w:noProof/>
            <w:webHidden/>
          </w:rPr>
        </w:r>
        <w:r w:rsidR="007B6748">
          <w:rPr>
            <w:noProof/>
            <w:webHidden/>
          </w:rPr>
          <w:fldChar w:fldCharType="separate"/>
        </w:r>
        <w:r w:rsidR="007B6748">
          <w:rPr>
            <w:noProof/>
            <w:webHidden/>
          </w:rPr>
          <w:t>10</w:t>
        </w:r>
        <w:r w:rsidR="007B6748">
          <w:rPr>
            <w:noProof/>
            <w:webHidden/>
          </w:rPr>
          <w:fldChar w:fldCharType="end"/>
        </w:r>
      </w:hyperlink>
    </w:p>
    <w:p w14:paraId="42CABD91" w14:textId="77777777" w:rsidR="007B6748" w:rsidRDefault="00A0606F">
      <w:pPr>
        <w:pStyle w:val="TOC2"/>
        <w:tabs>
          <w:tab w:val="right" w:leader="dot" w:pos="9016"/>
        </w:tabs>
        <w:rPr>
          <w:rFonts w:asciiTheme="minorHAnsi" w:eastAsiaTheme="minorEastAsia" w:hAnsiTheme="minorHAnsi"/>
          <w:noProof/>
          <w:color w:val="auto"/>
        </w:rPr>
      </w:pPr>
      <w:hyperlink w:anchor="_Toc477251415" w:history="1">
        <w:r w:rsidR="007B6748" w:rsidRPr="00225B59">
          <w:rPr>
            <w:rStyle w:val="Hyperlink"/>
            <w:noProof/>
          </w:rPr>
          <w:t>Open Grant Schemes and Evaluation Criteria</w:t>
        </w:r>
        <w:r w:rsidR="007B6748">
          <w:rPr>
            <w:noProof/>
            <w:webHidden/>
          </w:rPr>
          <w:tab/>
        </w:r>
        <w:r w:rsidR="007B6748">
          <w:rPr>
            <w:noProof/>
            <w:webHidden/>
          </w:rPr>
          <w:fldChar w:fldCharType="begin"/>
        </w:r>
        <w:r w:rsidR="007B6748">
          <w:rPr>
            <w:noProof/>
            <w:webHidden/>
          </w:rPr>
          <w:instrText xml:space="preserve"> PAGEREF _Toc477251415 \h </w:instrText>
        </w:r>
        <w:r w:rsidR="007B6748">
          <w:rPr>
            <w:noProof/>
            <w:webHidden/>
          </w:rPr>
        </w:r>
        <w:r w:rsidR="007B6748">
          <w:rPr>
            <w:noProof/>
            <w:webHidden/>
          </w:rPr>
          <w:fldChar w:fldCharType="separate"/>
        </w:r>
        <w:r w:rsidR="007B6748">
          <w:rPr>
            <w:noProof/>
            <w:webHidden/>
          </w:rPr>
          <w:t>11</w:t>
        </w:r>
        <w:r w:rsidR="007B6748">
          <w:rPr>
            <w:noProof/>
            <w:webHidden/>
          </w:rPr>
          <w:fldChar w:fldCharType="end"/>
        </w:r>
      </w:hyperlink>
    </w:p>
    <w:p w14:paraId="76D73B6A" w14:textId="77777777" w:rsidR="007B6748" w:rsidRDefault="00A0606F">
      <w:pPr>
        <w:pStyle w:val="TOC2"/>
        <w:tabs>
          <w:tab w:val="right" w:leader="dot" w:pos="9016"/>
        </w:tabs>
        <w:rPr>
          <w:rFonts w:asciiTheme="minorHAnsi" w:eastAsiaTheme="minorEastAsia" w:hAnsiTheme="minorHAnsi"/>
          <w:noProof/>
          <w:color w:val="auto"/>
        </w:rPr>
      </w:pPr>
      <w:hyperlink w:anchor="_Toc477251416" w:history="1">
        <w:r w:rsidR="007B6748" w:rsidRPr="00225B59">
          <w:rPr>
            <w:rStyle w:val="Hyperlink"/>
            <w:noProof/>
          </w:rPr>
          <w:t>Grant Agreement Terms and Conditions</w:t>
        </w:r>
        <w:r w:rsidR="007B6748">
          <w:rPr>
            <w:noProof/>
            <w:webHidden/>
          </w:rPr>
          <w:tab/>
        </w:r>
        <w:r w:rsidR="007B6748">
          <w:rPr>
            <w:noProof/>
            <w:webHidden/>
          </w:rPr>
          <w:fldChar w:fldCharType="begin"/>
        </w:r>
        <w:r w:rsidR="007B6748">
          <w:rPr>
            <w:noProof/>
            <w:webHidden/>
          </w:rPr>
          <w:instrText xml:space="preserve"> PAGEREF _Toc477251416 \h </w:instrText>
        </w:r>
        <w:r w:rsidR="007B6748">
          <w:rPr>
            <w:noProof/>
            <w:webHidden/>
          </w:rPr>
        </w:r>
        <w:r w:rsidR="007B6748">
          <w:rPr>
            <w:noProof/>
            <w:webHidden/>
          </w:rPr>
          <w:fldChar w:fldCharType="separate"/>
        </w:r>
        <w:r w:rsidR="007B6748">
          <w:rPr>
            <w:noProof/>
            <w:webHidden/>
          </w:rPr>
          <w:t>12</w:t>
        </w:r>
        <w:r w:rsidR="007B6748">
          <w:rPr>
            <w:noProof/>
            <w:webHidden/>
          </w:rPr>
          <w:fldChar w:fldCharType="end"/>
        </w:r>
      </w:hyperlink>
    </w:p>
    <w:p w14:paraId="3A0F463F" w14:textId="77777777" w:rsidR="007B6748" w:rsidRDefault="00A0606F">
      <w:pPr>
        <w:pStyle w:val="TOC2"/>
        <w:tabs>
          <w:tab w:val="right" w:leader="dot" w:pos="9016"/>
        </w:tabs>
        <w:rPr>
          <w:rFonts w:asciiTheme="minorHAnsi" w:eastAsiaTheme="minorEastAsia" w:hAnsiTheme="minorHAnsi"/>
          <w:noProof/>
          <w:color w:val="auto"/>
        </w:rPr>
      </w:pPr>
      <w:hyperlink w:anchor="_Toc477251417" w:history="1">
        <w:r w:rsidR="007B6748" w:rsidRPr="00225B59">
          <w:rPr>
            <w:rStyle w:val="Hyperlink"/>
            <w:noProof/>
          </w:rPr>
          <w:t>Publication Requirements</w:t>
        </w:r>
        <w:r w:rsidR="007B6748">
          <w:rPr>
            <w:noProof/>
            <w:webHidden/>
          </w:rPr>
          <w:tab/>
        </w:r>
        <w:r w:rsidR="007B6748">
          <w:rPr>
            <w:noProof/>
            <w:webHidden/>
          </w:rPr>
          <w:fldChar w:fldCharType="begin"/>
        </w:r>
        <w:r w:rsidR="007B6748">
          <w:rPr>
            <w:noProof/>
            <w:webHidden/>
          </w:rPr>
          <w:instrText xml:space="preserve"> PAGEREF _Toc477251417 \h </w:instrText>
        </w:r>
        <w:r w:rsidR="007B6748">
          <w:rPr>
            <w:noProof/>
            <w:webHidden/>
          </w:rPr>
        </w:r>
        <w:r w:rsidR="007B6748">
          <w:rPr>
            <w:noProof/>
            <w:webHidden/>
          </w:rPr>
          <w:fldChar w:fldCharType="separate"/>
        </w:r>
        <w:r w:rsidR="007B6748">
          <w:rPr>
            <w:noProof/>
            <w:webHidden/>
          </w:rPr>
          <w:t>13</w:t>
        </w:r>
        <w:r w:rsidR="007B6748">
          <w:rPr>
            <w:noProof/>
            <w:webHidden/>
          </w:rPr>
          <w:fldChar w:fldCharType="end"/>
        </w:r>
      </w:hyperlink>
    </w:p>
    <w:p w14:paraId="7706B8B9" w14:textId="0BBD28A1" w:rsidR="007B6748" w:rsidRDefault="007B6748">
      <w:pPr>
        <w:pStyle w:val="TOC1"/>
        <w:rPr>
          <w:noProof/>
        </w:rPr>
      </w:pPr>
    </w:p>
    <w:p w14:paraId="26F2C942" w14:textId="32A46C8A" w:rsidR="00CA0E49" w:rsidRPr="00CA0E49" w:rsidRDefault="00CA0E49" w:rsidP="009449EE"/>
    <w:p w14:paraId="57E9893E" w14:textId="77777777" w:rsidR="00E2284D" w:rsidRDefault="00391836" w:rsidP="0058110A">
      <w:r w:rsidRPr="00416152">
        <w:rPr>
          <w:color w:val="2E74B5" w:themeColor="accent1" w:themeShade="BF"/>
        </w:rPr>
        <w:fldChar w:fldCharType="end"/>
      </w:r>
    </w:p>
    <w:p w14:paraId="3542E910" w14:textId="77777777" w:rsidR="00875F33" w:rsidRPr="005E085F" w:rsidRDefault="00875F33" w:rsidP="00875F33">
      <w:pPr>
        <w:pStyle w:val="Heading1"/>
        <w:rPr>
          <w:color w:val="2F5496" w:themeColor="accent5" w:themeShade="BF"/>
        </w:rPr>
      </w:pPr>
      <w:bookmarkStart w:id="2" w:name="_Toc477251403"/>
      <w:r w:rsidRPr="005E085F">
        <w:rPr>
          <w:color w:val="2F5496" w:themeColor="accent5" w:themeShade="BF"/>
        </w:rPr>
        <w:lastRenderedPageBreak/>
        <w:t>Definitions</w:t>
      </w:r>
      <w:bookmarkEnd w:id="2"/>
    </w:p>
    <w:p w14:paraId="62F3E6F9" w14:textId="77777777" w:rsidR="00875F33" w:rsidRDefault="00875F33" w:rsidP="00416152">
      <w:pPr>
        <w:pStyle w:val="normal1"/>
        <w:spacing w:line="240" w:lineRule="auto"/>
      </w:pPr>
      <w:r w:rsidRPr="00D5063E">
        <w:rPr>
          <w:b/>
        </w:rPr>
        <w:t>‘</w:t>
      </w:r>
      <w:proofErr w:type="gramStart"/>
      <w:r w:rsidRPr="00D5063E">
        <w:rPr>
          <w:b/>
        </w:rPr>
        <w:t>Regulations</w:t>
      </w:r>
      <w:r>
        <w:t>‘</w:t>
      </w:r>
      <w:proofErr w:type="gramEnd"/>
      <w:r>
        <w:t>– means these Grant Regulations.</w:t>
      </w:r>
    </w:p>
    <w:p w14:paraId="41F0C855" w14:textId="77777777" w:rsidR="00875F33" w:rsidRPr="006D4E73" w:rsidRDefault="00875F33" w:rsidP="00416152">
      <w:pPr>
        <w:pStyle w:val="normal1"/>
        <w:spacing w:line="240" w:lineRule="auto"/>
      </w:pPr>
      <w:r w:rsidRPr="006D4E73">
        <w:t>‘</w:t>
      </w:r>
      <w:r w:rsidRPr="006D4E73">
        <w:rPr>
          <w:b/>
        </w:rPr>
        <w:t>Commissioner</w:t>
      </w:r>
      <w:r w:rsidRPr="006D4E73">
        <w:t>’ – means the Police and Crime Commissioner for Cumbria.</w:t>
      </w:r>
    </w:p>
    <w:p w14:paraId="4D42319B" w14:textId="77777777" w:rsidR="00875F33" w:rsidRPr="006D4E73" w:rsidRDefault="00875F33" w:rsidP="00416152">
      <w:pPr>
        <w:pStyle w:val="normal1"/>
        <w:spacing w:line="240" w:lineRule="auto"/>
      </w:pPr>
      <w:r w:rsidRPr="006D4E73">
        <w:t>‘</w:t>
      </w:r>
      <w:r w:rsidRPr="00076FFA">
        <w:rPr>
          <w:b/>
        </w:rPr>
        <w:t>Commissioners Monitoring Officer’</w:t>
      </w:r>
      <w:r w:rsidRPr="006D4E73">
        <w:t xml:space="preserve"> – means the Chief Executive.</w:t>
      </w:r>
    </w:p>
    <w:p w14:paraId="7F75E125" w14:textId="77777777" w:rsidR="00875F33" w:rsidRPr="006D4E73" w:rsidRDefault="00875F33" w:rsidP="00416152">
      <w:pPr>
        <w:pStyle w:val="normal1"/>
        <w:spacing w:line="240" w:lineRule="auto"/>
      </w:pPr>
      <w:r w:rsidRPr="006D4E73">
        <w:t>‘</w:t>
      </w:r>
      <w:r w:rsidRPr="006D4E73">
        <w:rPr>
          <w:b/>
        </w:rPr>
        <w:t>Chief Executive</w:t>
      </w:r>
      <w:r w:rsidRPr="006D4E73">
        <w:t xml:space="preserve">’ – means the person appointed by the Commissioner to be head of the Commissioner’s staff as defined within the Police Reform and Social Responsibility Act 2011. </w:t>
      </w:r>
    </w:p>
    <w:p w14:paraId="684B4079" w14:textId="77777777" w:rsidR="00875F33" w:rsidRDefault="00875F33" w:rsidP="00416152">
      <w:pPr>
        <w:pStyle w:val="normal1"/>
        <w:spacing w:line="240" w:lineRule="auto"/>
      </w:pPr>
      <w:r w:rsidRPr="006D4E73">
        <w:t>‘</w:t>
      </w:r>
      <w:r w:rsidRPr="006D4E73">
        <w:rPr>
          <w:b/>
        </w:rPr>
        <w:t>COPCC</w:t>
      </w:r>
      <w:r w:rsidRPr="006D4E73">
        <w:t>’ – means Cumbria Office of the Police &amp; Crime Commissioner.</w:t>
      </w:r>
    </w:p>
    <w:p w14:paraId="29F561DC" w14:textId="77777777" w:rsidR="00875F33" w:rsidRDefault="00875F33" w:rsidP="00416152">
      <w:pPr>
        <w:pStyle w:val="normal1"/>
        <w:spacing w:line="240" w:lineRule="auto"/>
      </w:pPr>
      <w:r w:rsidRPr="00A433A2">
        <w:rPr>
          <w:b/>
        </w:rPr>
        <w:t>‘Commissioning Strategy’</w:t>
      </w:r>
      <w:r>
        <w:t xml:space="preserve"> – the Commissioner’s strategy setting out the overall arrangements for commissioning in accordance with the budget and the priorities within the Police and Crime Plan.</w:t>
      </w:r>
    </w:p>
    <w:p w14:paraId="45B81115" w14:textId="0DEAEB29" w:rsidR="00584A10" w:rsidRDefault="00584A10" w:rsidP="00416152">
      <w:pPr>
        <w:pStyle w:val="normal1"/>
        <w:spacing w:line="240" w:lineRule="auto"/>
      </w:pPr>
      <w:r w:rsidRPr="00EA7A28">
        <w:rPr>
          <w:b/>
        </w:rPr>
        <w:t>‘Small Grant Scheme’</w:t>
      </w:r>
      <w:r>
        <w:t xml:space="preserve"> – The sche</w:t>
      </w:r>
      <w:r w:rsidR="00EA7A28">
        <w:t xml:space="preserve">me provides funding for initiatives that </w:t>
      </w:r>
      <w:r>
        <w:t xml:space="preserve">support objectives in the Police and Crime Plan </w:t>
      </w:r>
      <w:r w:rsidR="00EA7A28">
        <w:t xml:space="preserve">including </w:t>
      </w:r>
      <w:r>
        <w:t>community initiatives</w:t>
      </w:r>
      <w:r w:rsidR="007B066E">
        <w:t xml:space="preserve">. In March 2020 </w:t>
      </w:r>
      <w:r w:rsidR="00731137">
        <w:t>the</w:t>
      </w:r>
      <w:r w:rsidR="007B066E">
        <w:t xml:space="preserve"> Commissioner introduced the Covid 19 Community Recovery Fund to provide immediate support to providers and community groups, so they can continue to offer support to victims</w:t>
      </w:r>
      <w:r w:rsidR="00731137">
        <w:t xml:space="preserve">. </w:t>
      </w:r>
      <w:r w:rsidR="007B066E">
        <w:t>This fund will end on the 30</w:t>
      </w:r>
      <w:r w:rsidR="007B066E" w:rsidRPr="00111826">
        <w:rPr>
          <w:vertAlign w:val="superscript"/>
        </w:rPr>
        <w:t>th</w:t>
      </w:r>
      <w:r w:rsidR="007B066E">
        <w:t xml:space="preserve"> September 2020 The Commissioner also has </w:t>
      </w:r>
      <w:r w:rsidR="00731137">
        <w:t xml:space="preserve">the </w:t>
      </w:r>
      <w:r w:rsidR="00EA7A28">
        <w:t>Property Fund</w:t>
      </w:r>
      <w:r w:rsidR="00A43FB1">
        <w:t xml:space="preserve"> </w:t>
      </w:r>
      <w:r w:rsidR="007B066E">
        <w:t xml:space="preserve">available for community and voluntary groups to access with an aim to reduce </w:t>
      </w:r>
      <w:r w:rsidR="00EA7A28">
        <w:t xml:space="preserve"> </w:t>
      </w:r>
      <w:r w:rsidR="007B066E">
        <w:t xml:space="preserve"> crime and disorder at a local level  </w:t>
      </w:r>
      <w:r w:rsidR="00EA7A28">
        <w:t xml:space="preserve"> and </w:t>
      </w:r>
      <w:r w:rsidR="007B066E">
        <w:t xml:space="preserve">to </w:t>
      </w:r>
      <w:r w:rsidR="00EA7A28">
        <w:t>support</w:t>
      </w:r>
      <w:r>
        <w:t xml:space="preserve"> victims</w:t>
      </w:r>
      <w:r w:rsidR="00EA7A28">
        <w:t xml:space="preserve"> to cope and recover. </w:t>
      </w:r>
    </w:p>
    <w:p w14:paraId="41743C81" w14:textId="5E476AA7" w:rsidR="00875F33" w:rsidRPr="006D4E73" w:rsidRDefault="00875F33" w:rsidP="00416152">
      <w:pPr>
        <w:pStyle w:val="normal1"/>
        <w:spacing w:line="240" w:lineRule="auto"/>
        <w:rPr>
          <w:b/>
        </w:rPr>
      </w:pPr>
      <w:r w:rsidRPr="006D4E73">
        <w:t>‘</w:t>
      </w:r>
      <w:r w:rsidRPr="006D4E73">
        <w:rPr>
          <w:b/>
        </w:rPr>
        <w:t>DPA</w:t>
      </w:r>
      <w:r w:rsidRPr="006D4E73">
        <w:t>’</w:t>
      </w:r>
      <w:r w:rsidRPr="006D4E73">
        <w:rPr>
          <w:b/>
        </w:rPr>
        <w:t xml:space="preserve"> </w:t>
      </w:r>
      <w:r w:rsidRPr="006D4E73">
        <w:t>–</w:t>
      </w:r>
      <w:r w:rsidRPr="006D4E73">
        <w:rPr>
          <w:b/>
        </w:rPr>
        <w:t xml:space="preserve"> </w:t>
      </w:r>
      <w:r w:rsidRPr="006D4E73">
        <w:t xml:space="preserve">means the Data Protection Act </w:t>
      </w:r>
    </w:p>
    <w:p w14:paraId="2341ED98" w14:textId="77777777" w:rsidR="00875F33" w:rsidRPr="006D4E73" w:rsidRDefault="00875F33" w:rsidP="00416152">
      <w:pPr>
        <w:pStyle w:val="normal1"/>
        <w:spacing w:line="240" w:lineRule="auto"/>
      </w:pPr>
      <w:r w:rsidRPr="006D4E73">
        <w:rPr>
          <w:b/>
        </w:rPr>
        <w:t>‘EU Procedure</w:t>
      </w:r>
      <w:r w:rsidRPr="006D4E73">
        <w:t>’ – means the set of established, detailed procedural rules which must be observed when awarding works, supplies, and services contracts</w:t>
      </w:r>
      <w:r w:rsidR="00F43423">
        <w:t xml:space="preserve"> over the EU monetary thresholds</w:t>
      </w:r>
      <w:r w:rsidRPr="006D4E73">
        <w:t xml:space="preserve"> </w:t>
      </w:r>
      <w:r w:rsidR="00F43423">
        <w:t>and</w:t>
      </w:r>
      <w:r w:rsidR="00F43423" w:rsidRPr="006D4E73">
        <w:t xml:space="preserve"> </w:t>
      </w:r>
      <w:r w:rsidRPr="006D4E73">
        <w:t xml:space="preserve">are intended to promote fair and  open competition and a single European Market under The Public Contract Regulations </w:t>
      </w:r>
      <w:r w:rsidR="00F43423" w:rsidRPr="006D4E73">
        <w:t>20</w:t>
      </w:r>
      <w:r w:rsidR="00F43423">
        <w:t>15</w:t>
      </w:r>
      <w:r w:rsidRPr="006D4E73">
        <w:t>.</w:t>
      </w:r>
    </w:p>
    <w:p w14:paraId="334493B2" w14:textId="3041519B" w:rsidR="00875F33" w:rsidRPr="006D4E73" w:rsidRDefault="00875F33" w:rsidP="00416152">
      <w:pPr>
        <w:pStyle w:val="normal1"/>
        <w:spacing w:line="240" w:lineRule="auto"/>
      </w:pPr>
      <w:r w:rsidRPr="006D4E73">
        <w:t>‘</w:t>
      </w:r>
      <w:r w:rsidRPr="006D4E73">
        <w:rPr>
          <w:b/>
        </w:rPr>
        <w:t>FOI</w:t>
      </w:r>
      <w:r w:rsidRPr="006D4E73">
        <w:t>’ – means The Freedom of Information Act 2000.</w:t>
      </w:r>
    </w:p>
    <w:p w14:paraId="68E2E555" w14:textId="77777777" w:rsidR="00875F33" w:rsidRPr="006D4E73" w:rsidRDefault="00875F33" w:rsidP="00416152">
      <w:pPr>
        <w:pStyle w:val="normal1"/>
        <w:spacing w:line="240" w:lineRule="auto"/>
        <w:rPr>
          <w:i/>
        </w:rPr>
      </w:pPr>
      <w:r w:rsidRPr="006D4E73">
        <w:t>‘</w:t>
      </w:r>
      <w:r w:rsidRPr="006D4E73">
        <w:rPr>
          <w:b/>
        </w:rPr>
        <w:t>Organisation</w:t>
      </w:r>
      <w:r w:rsidRPr="006D4E73">
        <w:t xml:space="preserve">’ – means the Cumbria Office of the Police &amp; Crime Commissioner </w:t>
      </w:r>
    </w:p>
    <w:p w14:paraId="7D9D2E13" w14:textId="46BEB0C3" w:rsidR="00875F33" w:rsidRPr="006D4E73" w:rsidRDefault="00B81D5F" w:rsidP="00416152">
      <w:pPr>
        <w:pStyle w:val="normal1"/>
        <w:spacing w:line="240" w:lineRule="auto"/>
      </w:pPr>
      <w:r w:rsidRPr="006D4E73" w:rsidDel="00B81D5F">
        <w:t xml:space="preserve"> </w:t>
      </w:r>
      <w:r w:rsidR="00875F33" w:rsidRPr="006D4E73">
        <w:t>‘</w:t>
      </w:r>
      <w:r w:rsidR="00875F33" w:rsidRPr="006D4E73">
        <w:rPr>
          <w:b/>
        </w:rPr>
        <w:t>Total Value</w:t>
      </w:r>
      <w:r w:rsidR="00875F33" w:rsidRPr="006D4E73">
        <w:t>’ – means the anticipated total spend over the lifetime of a requirement for goods, services or works.  This may include implementation costs, ongoing operational costs, and end of life disposal.</w:t>
      </w:r>
    </w:p>
    <w:p w14:paraId="11FD8105" w14:textId="77777777" w:rsidR="00875F33" w:rsidRDefault="00875F33" w:rsidP="00416152">
      <w:pPr>
        <w:pStyle w:val="normal1"/>
        <w:spacing w:line="240" w:lineRule="auto"/>
      </w:pPr>
      <w:r w:rsidRPr="006D4E73">
        <w:t>‘</w:t>
      </w:r>
      <w:r w:rsidRPr="006D4E73">
        <w:rPr>
          <w:b/>
        </w:rPr>
        <w:t>Value for Money</w:t>
      </w:r>
      <w:r w:rsidRPr="006D4E73">
        <w:t>’ – means the optimum combination of whole life costs and quality (or fitness for purpose) to meet the user’s requirement.</w:t>
      </w:r>
    </w:p>
    <w:p w14:paraId="7902F47F" w14:textId="77777777" w:rsidR="00875F33" w:rsidRDefault="00875F33" w:rsidP="00416152">
      <w:pPr>
        <w:pStyle w:val="normal1"/>
        <w:spacing w:line="240" w:lineRule="auto"/>
      </w:pPr>
      <w:r w:rsidRPr="00350934">
        <w:rPr>
          <w:b/>
        </w:rPr>
        <w:t>‘Cumbria Compact’</w:t>
      </w:r>
      <w:r>
        <w:rPr>
          <w:b/>
        </w:rPr>
        <w:t xml:space="preserve">- </w:t>
      </w:r>
      <w:r w:rsidRPr="00350934">
        <w:t>a voluntary compact between VCSE groups and public sector bodies to support collaborative working</w:t>
      </w:r>
    </w:p>
    <w:p w14:paraId="016AA2E7" w14:textId="77777777" w:rsidR="00875F33" w:rsidRPr="00D7508D" w:rsidRDefault="00875F33" w:rsidP="00416152">
      <w:pPr>
        <w:pStyle w:val="normal1"/>
        <w:spacing w:line="240" w:lineRule="auto"/>
      </w:pPr>
      <w:r w:rsidRPr="00350934">
        <w:rPr>
          <w:b/>
        </w:rPr>
        <w:t>‘VCSE’</w:t>
      </w:r>
      <w:r>
        <w:t xml:space="preserve"> – means the voluntary, community and social enterprise sector</w:t>
      </w:r>
    </w:p>
    <w:p w14:paraId="72F827A5" w14:textId="77777777" w:rsidR="00B62A6D" w:rsidRPr="00B62A6D" w:rsidRDefault="00B62A6D" w:rsidP="00416152">
      <w:pPr>
        <w:pStyle w:val="normal1"/>
        <w:spacing w:line="240" w:lineRule="auto"/>
      </w:pPr>
      <w:r w:rsidRPr="00B62A6D">
        <w:rPr>
          <w:b/>
        </w:rPr>
        <w:t>“anti-social behaviour”</w:t>
      </w:r>
      <w:r w:rsidRPr="00B62A6D">
        <w:t xml:space="preserve"> means behaviour by a person that causes or is likely to cause harassment, alarm or distress to one or more other persons not of the same household as that person; </w:t>
      </w:r>
    </w:p>
    <w:p w14:paraId="3515D9D5" w14:textId="77777777" w:rsidR="00B62A6D" w:rsidRPr="00B62A6D" w:rsidRDefault="00B62A6D" w:rsidP="00416152">
      <w:pPr>
        <w:pStyle w:val="normal1"/>
        <w:spacing w:line="240" w:lineRule="auto"/>
      </w:pPr>
      <w:r w:rsidRPr="00F13F9E">
        <w:rPr>
          <w:b/>
        </w:rPr>
        <w:t>“crime and disorder reduction”</w:t>
      </w:r>
      <w:r w:rsidRPr="00B62A6D">
        <w:t xml:space="preserve"> means reduction in levels </w:t>
      </w:r>
      <w:r w:rsidR="00F13F9E">
        <w:t>of:</w:t>
      </w:r>
    </w:p>
    <w:p w14:paraId="22528D2F" w14:textId="77777777" w:rsidR="00B62A6D" w:rsidRPr="00F13F9E" w:rsidRDefault="00B62A6D" w:rsidP="002461FA">
      <w:pPr>
        <w:pStyle w:val="normal1"/>
        <w:numPr>
          <w:ilvl w:val="0"/>
          <w:numId w:val="26"/>
        </w:numPr>
        <w:spacing w:line="240" w:lineRule="auto"/>
      </w:pPr>
      <w:r w:rsidRPr="00F13F9E">
        <w:t xml:space="preserve">crime and disorder (including anti-social behaviour and other behaviour adversely affecting the local environment), </w:t>
      </w:r>
    </w:p>
    <w:p w14:paraId="53FEFE84" w14:textId="77777777" w:rsidR="00B62A6D" w:rsidRPr="00F13F9E" w:rsidRDefault="00B62A6D" w:rsidP="002461FA">
      <w:pPr>
        <w:pStyle w:val="normal1"/>
        <w:numPr>
          <w:ilvl w:val="0"/>
          <w:numId w:val="26"/>
        </w:numPr>
        <w:spacing w:line="240" w:lineRule="auto"/>
      </w:pPr>
      <w:r w:rsidRPr="00F13F9E">
        <w:t xml:space="preserve">the misuse of drugs, alcohol and other substances, and </w:t>
      </w:r>
    </w:p>
    <w:p w14:paraId="787701DD" w14:textId="77777777" w:rsidR="00875F33" w:rsidRPr="00875F33" w:rsidRDefault="00B62A6D" w:rsidP="00F43423">
      <w:pPr>
        <w:pStyle w:val="normal1"/>
        <w:numPr>
          <w:ilvl w:val="0"/>
          <w:numId w:val="26"/>
        </w:numPr>
        <w:spacing w:line="240" w:lineRule="auto"/>
      </w:pPr>
      <w:r w:rsidRPr="00F13F9E">
        <w:t xml:space="preserve">re-offending. </w:t>
      </w:r>
    </w:p>
    <w:p w14:paraId="088F7B6B" w14:textId="77777777" w:rsidR="00D7508D" w:rsidRPr="005E085F" w:rsidRDefault="00D7508D" w:rsidP="0058110A">
      <w:pPr>
        <w:pStyle w:val="Heading1"/>
        <w:rPr>
          <w:color w:val="2F5496" w:themeColor="accent5" w:themeShade="BF"/>
        </w:rPr>
      </w:pPr>
      <w:bookmarkStart w:id="3" w:name="_Toc477251404"/>
      <w:r w:rsidRPr="005E085F">
        <w:rPr>
          <w:color w:val="2F5496" w:themeColor="accent5" w:themeShade="BF"/>
        </w:rPr>
        <w:lastRenderedPageBreak/>
        <w:t>Introduction</w:t>
      </w:r>
      <w:bookmarkEnd w:id="3"/>
    </w:p>
    <w:p w14:paraId="037E5C5D" w14:textId="77777777" w:rsidR="00D7508D" w:rsidRPr="00731137" w:rsidRDefault="00D7508D" w:rsidP="0058110A">
      <w:r w:rsidRPr="00731137">
        <w:t xml:space="preserve">Welcome to the Grant Regulations for the Cumbria Office of the Police and Crime Commissioner.  This document sets out for our staff and partners the rules by which the COPCC will award </w:t>
      </w:r>
      <w:r w:rsidR="008F7A51" w:rsidRPr="00731137">
        <w:t>crime and disorder r</w:t>
      </w:r>
      <w:r w:rsidR="00C34295" w:rsidRPr="00731137">
        <w:t xml:space="preserve">eduction </w:t>
      </w:r>
      <w:r w:rsidR="008F7A51" w:rsidRPr="00731137">
        <w:t>g</w:t>
      </w:r>
      <w:r w:rsidRPr="00731137">
        <w:t xml:space="preserve">rants and </w:t>
      </w:r>
      <w:r w:rsidR="008F7A51" w:rsidRPr="00731137">
        <w:t xml:space="preserve">grants to help victims, witnesses and others </w:t>
      </w:r>
      <w:r w:rsidR="00ED2B61" w:rsidRPr="00731137">
        <w:t>a</w:t>
      </w:r>
      <w:r w:rsidR="008F7A51" w:rsidRPr="00731137">
        <w:t xml:space="preserve">ffected by offences and anti-social behaviour.  </w:t>
      </w:r>
      <w:r w:rsidRPr="00731137">
        <w:t xml:space="preserve">These </w:t>
      </w:r>
      <w:r w:rsidR="00C34295" w:rsidRPr="00731137">
        <w:t>regulations alongside the Procurement Regulations aim to support the delivery of the Commissioning Strategy and Plan.</w:t>
      </w:r>
    </w:p>
    <w:p w14:paraId="21AA20DF" w14:textId="77777777" w:rsidR="00D5063E" w:rsidRPr="0058110A" w:rsidRDefault="009D0058" w:rsidP="0058110A">
      <w:pPr>
        <w:pStyle w:val="normal1"/>
      </w:pPr>
      <w:r>
        <w:rPr>
          <w:noProof/>
        </w:rPr>
        <mc:AlternateContent>
          <mc:Choice Requires="wpg">
            <w:drawing>
              <wp:anchor distT="45720" distB="45720" distL="182880" distR="360045" simplePos="0" relativeHeight="251652608" behindDoc="0" locked="0" layoutInCell="1" allowOverlap="1" wp14:anchorId="4651E52B" wp14:editId="4ED1872D">
                <wp:simplePos x="0" y="0"/>
                <wp:positionH relativeFrom="margin">
                  <wp:posOffset>0</wp:posOffset>
                </wp:positionH>
                <wp:positionV relativeFrom="margin">
                  <wp:posOffset>2362200</wp:posOffset>
                </wp:positionV>
                <wp:extent cx="1961515" cy="5495925"/>
                <wp:effectExtent l="0" t="0" r="19685" b="28575"/>
                <wp:wrapSquare wrapText="bothSides"/>
                <wp:docPr id="198" name="Group 198"/>
                <wp:cNvGraphicFramePr/>
                <a:graphic xmlns:a="http://schemas.openxmlformats.org/drawingml/2006/main">
                  <a:graphicData uri="http://schemas.microsoft.com/office/word/2010/wordprocessingGroup">
                    <wpg:wgp>
                      <wpg:cNvGrpSpPr/>
                      <wpg:grpSpPr>
                        <a:xfrm>
                          <a:off x="0" y="0"/>
                          <a:ext cx="1961515" cy="5495925"/>
                          <a:chOff x="0" y="0"/>
                          <a:chExt cx="1962859" cy="4959979"/>
                        </a:xfrm>
                      </wpg:grpSpPr>
                      <wps:wsp>
                        <wps:cNvPr id="199" name="Rectangle 199"/>
                        <wps:cNvSpPr/>
                        <wps:spPr>
                          <a:xfrm>
                            <a:off x="0" y="0"/>
                            <a:ext cx="1962859" cy="270605"/>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14:paraId="62A61C60" w14:textId="77777777" w:rsidR="00C61AFE" w:rsidRPr="005E085F" w:rsidRDefault="00C61AFE">
                              <w:pPr>
                                <w:jc w:val="center"/>
                                <w:rPr>
                                  <w:rFonts w:asciiTheme="majorHAnsi" w:eastAsiaTheme="majorEastAsia" w:hAnsiTheme="majorHAnsi" w:cstheme="majorBidi"/>
                                  <w:b/>
                                  <w:color w:val="2F5496" w:themeColor="accent5" w:themeShade="BF"/>
                                  <w:sz w:val="24"/>
                                  <w:szCs w:val="28"/>
                                </w:rPr>
                              </w:pPr>
                              <w:r w:rsidRPr="005E085F">
                                <w:rPr>
                                  <w:rFonts w:asciiTheme="majorHAnsi" w:eastAsiaTheme="majorEastAsia" w:hAnsiTheme="majorHAnsi" w:cstheme="majorBidi"/>
                                  <w:b/>
                                  <w:color w:val="2F5496" w:themeColor="accent5" w:themeShade="BF"/>
                                  <w:sz w:val="24"/>
                                  <w:szCs w:val="28"/>
                                </w:rPr>
                                <w:t>Police and Crime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a:spLocks noChangeAspect="1"/>
                        </wps:cNvSpPr>
                        <wps:spPr>
                          <a:xfrm>
                            <a:off x="0" y="252686"/>
                            <a:ext cx="1962709" cy="4707293"/>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14:paraId="7F87C70A" w14:textId="77777777" w:rsidR="00C61AFE" w:rsidRPr="00416152" w:rsidRDefault="00C61AFE" w:rsidP="00350934">
                              <w:pPr>
                                <w:jc w:val="left"/>
                                <w:rPr>
                                  <w:rFonts w:ascii="Corbel" w:hAnsi="Corbel"/>
                                  <w:color w:val="1F3864" w:themeColor="accent5" w:themeShade="80"/>
                                </w:rPr>
                              </w:pPr>
                              <w:r w:rsidRPr="00416152">
                                <w:rPr>
                                  <w:rFonts w:ascii="Corbel" w:hAnsi="Corbel"/>
                                  <w:color w:val="1F3864" w:themeColor="accent5" w:themeShade="80"/>
                                </w:rPr>
                                <w:t>The vision within the Commissioner’s Police and Crime Plan is that:</w:t>
                              </w:r>
                            </w:p>
                            <w:p w14:paraId="16EBBA34" w14:textId="77777777" w:rsidR="00C61AFE" w:rsidRPr="00416152" w:rsidRDefault="00C61AFE" w:rsidP="00350934">
                              <w:pPr>
                                <w:jc w:val="left"/>
                                <w:rPr>
                                  <w:rFonts w:ascii="Corbel" w:hAnsi="Corbel"/>
                                  <w:b/>
                                  <w:color w:val="1F3864" w:themeColor="accent5" w:themeShade="80"/>
                                  <w:sz w:val="32"/>
                                  <w:szCs w:val="32"/>
                                </w:rPr>
                              </w:pPr>
                              <w:r w:rsidRPr="00416152">
                                <w:rPr>
                                  <w:rFonts w:ascii="Corbel" w:hAnsi="Corbel"/>
                                  <w:b/>
                                  <w:color w:val="1F3864" w:themeColor="accent5" w:themeShade="80"/>
                                  <w:sz w:val="32"/>
                                  <w:szCs w:val="32"/>
                                </w:rPr>
                                <w:t>“</w:t>
                              </w:r>
                              <w:r w:rsidRPr="00416152">
                                <w:rPr>
                                  <w:rFonts w:ascii="Corbel" w:hAnsi="Corbel"/>
                                  <w:color w:val="1F3864" w:themeColor="accent5" w:themeShade="80"/>
                                  <w:sz w:val="24"/>
                                  <w:szCs w:val="24"/>
                                </w:rPr>
                                <w:t>Cumbria remains a safe place to live, work and visit, where the public has a say in policing and organisations and community groups work together to address the causes of crime, as well as the consequences”</w:t>
                              </w:r>
                            </w:p>
                            <w:p w14:paraId="6C532232" w14:textId="77777777" w:rsidR="00C61AFE" w:rsidRDefault="00C61AF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1E52B" id="Group 198" o:spid="_x0000_s1027" style="position:absolute;left:0;text-align:left;margin-left:0;margin-top:186pt;width:154.45pt;height:432.75pt;z-index:251652608;mso-wrap-distance-left:14.4pt;mso-wrap-distance-top:3.6pt;mso-wrap-distance-right:28.35pt;mso-wrap-distance-bottom:3.6pt;mso-position-horizontal-relative:margin;mso-position-vertical-relative:margin;mso-width-relative:margin;mso-height-relative:margin" coordsize="19628,4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">
                <v:rect id="Rectangle 199" o:spid="_x0000_s1028" style="position:absolute;width:19628;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" fillcolor="#deeaf6 [660]" strokecolor="#5b9bd5 [3204]" strokeweight=".5pt">
                  <v:textbox>
                    <w:txbxContent>
                      <w:p w14:paraId="62A61C60" w14:textId="77777777" w:rsidR="00C61AFE" w:rsidRPr="005E085F" w:rsidRDefault="00C61AFE">
                        <w:pPr>
                          <w:jc w:val="center"/>
                          <w:rPr>
                            <w:rFonts w:asciiTheme="majorHAnsi" w:eastAsiaTheme="majorEastAsia" w:hAnsiTheme="majorHAnsi" w:cstheme="majorBidi"/>
                            <w:b/>
                            <w:color w:val="2F5496" w:themeColor="accent5" w:themeShade="BF"/>
                            <w:sz w:val="24"/>
                            <w:szCs w:val="28"/>
                          </w:rPr>
                        </w:pPr>
                        <w:r w:rsidRPr="005E085F">
                          <w:rPr>
                            <w:rFonts w:asciiTheme="majorHAnsi" w:eastAsiaTheme="majorEastAsia" w:hAnsiTheme="majorHAnsi" w:cstheme="majorBidi"/>
                            <w:b/>
                            <w:color w:val="2F5496" w:themeColor="accent5" w:themeShade="BF"/>
                            <w:sz w:val="24"/>
                            <w:szCs w:val="28"/>
                          </w:rPr>
                          <w:t>Police and Crime Plan</w:t>
                        </w:r>
                      </w:p>
                    </w:txbxContent>
                  </v:textbox>
                </v:rect>
                <v:shape id="Text Box 200" o:spid="_x0000_s1029" type="#_x0000_t202" style="position:absolute;top:2526;width:19627;height:4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" fillcolor="#deeaf6 [660]" strokecolor="#5b9bd5 [3204]" strokeweight=".5pt">
                  <v:path arrowok="t"/>
                  <o:lock v:ext="edit" aspectratio="t"/>
                  <v:textbox inset=",7.2pt,,0">
                    <w:txbxContent>
                      <w:p w14:paraId="7F87C70A" w14:textId="77777777" w:rsidR="00C61AFE" w:rsidRPr="00416152" w:rsidRDefault="00C61AFE" w:rsidP="00350934">
                        <w:pPr>
                          <w:jc w:val="left"/>
                          <w:rPr>
                            <w:rFonts w:ascii="Corbel" w:hAnsi="Corbel"/>
                            <w:color w:val="1F3864" w:themeColor="accent5" w:themeShade="80"/>
                          </w:rPr>
                        </w:pPr>
                        <w:r w:rsidRPr="00416152">
                          <w:rPr>
                            <w:rFonts w:ascii="Corbel" w:hAnsi="Corbel"/>
                            <w:color w:val="1F3864" w:themeColor="accent5" w:themeShade="80"/>
                          </w:rPr>
                          <w:t>The vision within the Commissioner’s Police and Crime Plan is that:</w:t>
                        </w:r>
                      </w:p>
                      <w:p w14:paraId="16EBBA34" w14:textId="77777777" w:rsidR="00C61AFE" w:rsidRPr="00416152" w:rsidRDefault="00C61AFE" w:rsidP="00350934">
                        <w:pPr>
                          <w:jc w:val="left"/>
                          <w:rPr>
                            <w:rFonts w:ascii="Corbel" w:hAnsi="Corbel"/>
                            <w:b/>
                            <w:color w:val="1F3864" w:themeColor="accent5" w:themeShade="80"/>
                            <w:sz w:val="32"/>
                            <w:szCs w:val="32"/>
                          </w:rPr>
                        </w:pPr>
                        <w:r w:rsidRPr="00416152">
                          <w:rPr>
                            <w:rFonts w:ascii="Corbel" w:hAnsi="Corbel"/>
                            <w:b/>
                            <w:color w:val="1F3864" w:themeColor="accent5" w:themeShade="80"/>
                            <w:sz w:val="32"/>
                            <w:szCs w:val="32"/>
                          </w:rPr>
                          <w:t>“</w:t>
                        </w:r>
                        <w:r w:rsidRPr="00416152">
                          <w:rPr>
                            <w:rFonts w:ascii="Corbel" w:hAnsi="Corbel"/>
                            <w:color w:val="1F3864" w:themeColor="accent5" w:themeShade="80"/>
                            <w:sz w:val="24"/>
                            <w:szCs w:val="24"/>
                          </w:rPr>
                          <w:t>Cumbria remains a safe place to live, work and visit, where the public has a say in policing and organisations and community groups work together to address the causes of crime, as well as the consequences”</w:t>
                        </w:r>
                      </w:p>
                      <w:p w14:paraId="6C532232" w14:textId="77777777" w:rsidR="00C61AFE" w:rsidRDefault="00C61AFE">
                        <w:pPr>
                          <w:rPr>
                            <w:caps/>
                            <w:color w:val="5B9BD5" w:themeColor="accent1"/>
                            <w:sz w:val="26"/>
                            <w:szCs w:val="26"/>
                          </w:rPr>
                        </w:pPr>
                      </w:p>
                    </w:txbxContent>
                  </v:textbox>
                </v:shape>
                <w10:wrap type="square" anchorx="margin" anchory="margin"/>
              </v:group>
            </w:pict>
          </mc:Fallback>
        </mc:AlternateContent>
      </w:r>
      <w:r w:rsidR="00D5063E" w:rsidRPr="0058110A">
        <w:t xml:space="preserve">Grant regulations aim to ensure that grant awards are made in a fair, transparent and consistent manner, ensuring the highest standards of probity and accountability.   They also </w:t>
      </w:r>
      <w:r w:rsidR="0058110A">
        <w:t xml:space="preserve">secure </w:t>
      </w:r>
      <w:r w:rsidR="00D5063E" w:rsidRPr="0058110A">
        <w:t xml:space="preserve">that the processes that underpin decision making are robust and that the terms and conditions applied to </w:t>
      </w:r>
      <w:r w:rsidR="008F7A51">
        <w:t xml:space="preserve">grant </w:t>
      </w:r>
      <w:r w:rsidR="00D5063E" w:rsidRPr="0058110A">
        <w:t xml:space="preserve">agreements are appropriate to the amount of the grant award and the purpose for which it has been made.   Our regulations aim to </w:t>
      </w:r>
      <w:r w:rsidR="0058110A">
        <w:t xml:space="preserve">safeguard </w:t>
      </w:r>
      <w:r w:rsidR="00D5063E" w:rsidRPr="0058110A">
        <w:t>public money</w:t>
      </w:r>
      <w:r w:rsidR="0058110A">
        <w:t>, supporting decisions that d</w:t>
      </w:r>
      <w:r w:rsidR="00D5063E" w:rsidRPr="0058110A">
        <w:t>irect</w:t>
      </w:r>
      <w:r w:rsidR="0058110A">
        <w:t xml:space="preserve"> funding</w:t>
      </w:r>
      <w:r w:rsidR="00D5063E" w:rsidRPr="0058110A">
        <w:t xml:space="preserve"> towards activity and interventions that will have the greatest impact on reducing crime and disorder and deliver best possible outcomes for victims.   In doing this we aim to ensure that a wide range of organisations </w:t>
      </w:r>
      <w:proofErr w:type="gramStart"/>
      <w:r w:rsidR="00D5063E" w:rsidRPr="0058110A">
        <w:t>have the opportunity to</w:t>
      </w:r>
      <w:proofErr w:type="gramEnd"/>
      <w:r w:rsidR="00D5063E" w:rsidRPr="0058110A">
        <w:t xml:space="preserve"> work with us in support of the </w:t>
      </w:r>
      <w:r w:rsidR="000B366F">
        <w:t xml:space="preserve">vision </w:t>
      </w:r>
      <w:r w:rsidR="00D5063E" w:rsidRPr="0058110A">
        <w:t>within the Police and Crime Plan.</w:t>
      </w:r>
    </w:p>
    <w:p w14:paraId="16BBD09F" w14:textId="77777777" w:rsidR="00D7508D" w:rsidRPr="004131F4" w:rsidRDefault="00D7508D" w:rsidP="0058110A">
      <w:pPr>
        <w:pStyle w:val="normal1"/>
      </w:pPr>
      <w:r w:rsidRPr="004131F4">
        <w:t xml:space="preserve">The </w:t>
      </w:r>
      <w:r w:rsidR="00C34295" w:rsidRPr="004131F4">
        <w:t>Grant Regul</w:t>
      </w:r>
      <w:r w:rsidR="008F7A51">
        <w:t>ations apply to the issuing of c</w:t>
      </w:r>
      <w:r w:rsidR="00C34295" w:rsidRPr="004131F4">
        <w:t xml:space="preserve">rime and </w:t>
      </w:r>
      <w:r w:rsidR="008F7A51">
        <w:t>disorder reduction g</w:t>
      </w:r>
      <w:r w:rsidR="00C34295" w:rsidRPr="004131F4">
        <w:t>rants and</w:t>
      </w:r>
      <w:r w:rsidR="008F7A51">
        <w:t xml:space="preserve"> grants to help those </w:t>
      </w:r>
      <w:r w:rsidR="00ED2B61">
        <w:t>a</w:t>
      </w:r>
      <w:r w:rsidR="008F7A51">
        <w:t>ffected by offences and anti-social behaviour</w:t>
      </w:r>
      <w:r w:rsidR="00C34295" w:rsidRPr="004131F4">
        <w:t xml:space="preserve">.  They operate alongside the Commissioner’s </w:t>
      </w:r>
      <w:r w:rsidRPr="004131F4">
        <w:t>Procurement Regulations</w:t>
      </w:r>
      <w:r w:rsidR="00C34295" w:rsidRPr="004131F4">
        <w:t>.  They do not negate the requirement to comply with procurement regulations for the procurement of supplies, goods and services where the Commissioner receives the direct economic benefit of that supply</w:t>
      </w:r>
      <w:r w:rsidR="008F7A51">
        <w:t xml:space="preserve"> or where the arrangements are l</w:t>
      </w:r>
      <w:r w:rsidR="00C34295" w:rsidRPr="004131F4">
        <w:t>ikely to be above the thresholds of the EU procurement directive.</w:t>
      </w:r>
    </w:p>
    <w:p w14:paraId="3E3F33C9" w14:textId="77777777" w:rsidR="0058110A" w:rsidRDefault="0058110A" w:rsidP="00BF0BD2">
      <w:pPr>
        <w:pStyle w:val="Heading2"/>
        <w:sectPr w:rsidR="0058110A" w:rsidSect="00416152">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851" w:right="1440" w:bottom="1440" w:left="1440" w:header="561" w:footer="561" w:gutter="0"/>
          <w:cols w:space="720"/>
          <w:titlePg/>
          <w:docGrid w:linePitch="360"/>
        </w:sectPr>
      </w:pPr>
    </w:p>
    <w:bookmarkStart w:id="4" w:name="_Toc477251405"/>
    <w:p w14:paraId="19B27F90" w14:textId="77777777" w:rsidR="0058110A" w:rsidRPr="00416152" w:rsidRDefault="006321D0" w:rsidP="005433E8">
      <w:pPr>
        <w:pStyle w:val="Heading1"/>
        <w:rPr>
          <w:color w:val="1F3864" w:themeColor="accent5" w:themeShade="80"/>
        </w:rPr>
      </w:pPr>
      <w:r w:rsidRPr="00416152">
        <w:rPr>
          <w:noProof/>
          <w:color w:val="1F3864" w:themeColor="accent5" w:themeShade="80"/>
        </w:rPr>
        <w:lastRenderedPageBreak/>
        <mc:AlternateContent>
          <mc:Choice Requires="wpg">
            <w:drawing>
              <wp:anchor distT="0" distB="360045" distL="360045" distR="215900" simplePos="0" relativeHeight="251645440" behindDoc="1" locked="1" layoutInCell="1" allowOverlap="1" wp14:anchorId="573B9A0B" wp14:editId="249189E4">
                <wp:simplePos x="0" y="0"/>
                <wp:positionH relativeFrom="margin">
                  <wp:posOffset>4105275</wp:posOffset>
                </wp:positionH>
                <wp:positionV relativeFrom="margin">
                  <wp:posOffset>-635</wp:posOffset>
                </wp:positionV>
                <wp:extent cx="2258060" cy="7343775"/>
                <wp:effectExtent l="0" t="0" r="8890" b="9525"/>
                <wp:wrapSquare wrapText="bothSides"/>
                <wp:docPr id="201" name="Group 201"/>
                <wp:cNvGraphicFramePr/>
                <a:graphic xmlns:a="http://schemas.openxmlformats.org/drawingml/2006/main">
                  <a:graphicData uri="http://schemas.microsoft.com/office/word/2010/wordprocessingGroup">
                    <wpg:wgp>
                      <wpg:cNvGrpSpPr/>
                      <wpg:grpSpPr>
                        <a:xfrm>
                          <a:off x="0" y="0"/>
                          <a:ext cx="2258060" cy="7343775"/>
                          <a:chOff x="0" y="0"/>
                          <a:chExt cx="1876980" cy="5393160"/>
                        </a:xfrm>
                        <a:noFill/>
                      </wpg:grpSpPr>
                      <wps:wsp>
                        <wps:cNvPr id="202" name="Rectangle 202"/>
                        <wps:cNvSpPr/>
                        <wps:spPr>
                          <a:xfrm>
                            <a:off x="0" y="0"/>
                            <a:ext cx="18288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03" name="Rectangle 203"/>
                        <wps:cNvSpPr/>
                        <wps:spPr>
                          <a:xfrm>
                            <a:off x="0" y="925141"/>
                            <a:ext cx="1876980" cy="4468019"/>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7BA3EA8" w14:textId="77777777" w:rsidR="00C61AFE" w:rsidRPr="00416152" w:rsidRDefault="00C61AFE" w:rsidP="00CC7D5F">
                              <w:pPr>
                                <w:jc w:val="left"/>
                                <w:rPr>
                                  <w:color w:val="1F3864" w:themeColor="accent5" w:themeShade="80"/>
                                </w:rPr>
                              </w:pPr>
                              <w:r w:rsidRPr="00416152">
                                <w:rPr>
                                  <w:color w:val="1F3864" w:themeColor="accent5" w:themeShade="80"/>
                                </w:rPr>
                                <w:t>The purpose of these Regulations is to:</w:t>
                              </w:r>
                            </w:p>
                            <w:p w14:paraId="4F028DB2"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 xml:space="preserve">Achieve Value for Money and support the priorities within the Police and Crime Plan </w:t>
                              </w:r>
                            </w:p>
                            <w:p w14:paraId="3002B743"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 xml:space="preserve">Be consistent with the highest standards of integrity and ensure fairness in allocating grants </w:t>
                              </w:r>
                            </w:p>
                            <w:p w14:paraId="733D57C2"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Comply with all legal requirements, particularly in relation to the EU Public Procurement Rules</w:t>
                              </w:r>
                            </w:p>
                            <w:p w14:paraId="135CA630"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Secure good governance in respect of decisions to award grants and enter into grant agreements</w:t>
                              </w:r>
                            </w:p>
                          </w:txbxContent>
                        </wps:txbx>
                        <wps:bodyPr rot="0" spcFirstLastPara="0" vertOverflow="overflow" horzOverflow="overflow" vert="horz" wrap="square" lIns="14400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558798"/>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D25E34B" w14:textId="77777777" w:rsidR="00C61AFE" w:rsidRPr="00416152" w:rsidRDefault="00C61AFE" w:rsidP="00BF0BD2">
                              <w:pPr>
                                <w:pStyle w:val="Heading2"/>
                                <w:rPr>
                                  <w:caps/>
                                  <w:color w:val="1F3864" w:themeColor="accent5" w:themeShade="80"/>
                                </w:rPr>
                              </w:pPr>
                              <w:bookmarkStart w:id="5" w:name="_Toc477251406"/>
                              <w:r w:rsidRPr="00416152">
                                <w:rPr>
                                  <w:rFonts w:eastAsiaTheme="minorEastAsia"/>
                                  <w:color w:val="1F3864" w:themeColor="accent5" w:themeShade="80"/>
                                </w:rPr>
                                <w:t>Purpose</w:t>
                              </w:r>
                              <w:bookmarkEnd w:id="5"/>
                            </w:p>
                          </w:txbxContent>
                        </wps:txbx>
                        <wps:bodyPr rot="0" spcFirstLastPara="0" vertOverflow="overflow" horzOverflow="overflow" vert="horz" wrap="square" lIns="10800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B9A0B" id="Group 201" o:spid="_x0000_s1030" style="position:absolute;left:0;text-align:left;margin-left:323.25pt;margin-top:-.05pt;width:177.8pt;height:578.25pt;z-index:-251671040;mso-wrap-distance-left:28.35pt;mso-wrap-distance-right:17pt;mso-wrap-distance-bottom:28.35pt;mso-position-horizontal-relative:margin;mso-position-vertical-relative:margin;mso-width-relative:margin;mso-height-relative:margin" coordsize="18769,5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" filled="f" stroked="f" strokeweight="1pt">
                  <v:textbox inset="0"/>
                </v:rect>
                <v:rect id="Rectangle 203" o:spid="_x0000_s1032" style="position:absolute;top:9251;width:18769;height:4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" fillcolor="#bdd6ee [1300]" stroked="f">
                  <v:fill opacity="32896f"/>
                  <v:textbox inset="4mm,14.4pt,8.64pt,18pt">
                    <w:txbxContent>
                      <w:p w14:paraId="47BA3EA8" w14:textId="77777777" w:rsidR="00C61AFE" w:rsidRPr="00416152" w:rsidRDefault="00C61AFE" w:rsidP="00CC7D5F">
                        <w:pPr>
                          <w:jc w:val="left"/>
                          <w:rPr>
                            <w:color w:val="1F3864" w:themeColor="accent5" w:themeShade="80"/>
                          </w:rPr>
                        </w:pPr>
                        <w:r w:rsidRPr="00416152">
                          <w:rPr>
                            <w:color w:val="1F3864" w:themeColor="accent5" w:themeShade="80"/>
                          </w:rPr>
                          <w:t>The purpose of these Regulations is to:</w:t>
                        </w:r>
                      </w:p>
                      <w:p w14:paraId="4F028DB2"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 xml:space="preserve">Achieve Value for Money and support the priorities within the Police and Crime Plan </w:t>
                        </w:r>
                      </w:p>
                      <w:p w14:paraId="3002B743"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 xml:space="preserve">Be consistent with the highest standards of integrity and ensure fairness in allocating grants </w:t>
                        </w:r>
                      </w:p>
                      <w:p w14:paraId="733D57C2"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Comply with all legal requirements, particularly in relation to the EU Public Procurement Rules</w:t>
                        </w:r>
                      </w:p>
                      <w:p w14:paraId="135CA630" w14:textId="77777777" w:rsidR="00C61AFE" w:rsidRPr="00416152" w:rsidRDefault="00C61AFE" w:rsidP="002461FA">
                        <w:pPr>
                          <w:pStyle w:val="normal1"/>
                          <w:numPr>
                            <w:ilvl w:val="0"/>
                            <w:numId w:val="1"/>
                          </w:numPr>
                          <w:jc w:val="left"/>
                          <w:rPr>
                            <w:color w:val="1F3864" w:themeColor="accent5" w:themeShade="80"/>
                          </w:rPr>
                        </w:pPr>
                        <w:r w:rsidRPr="00416152">
                          <w:rPr>
                            <w:color w:val="1F3864" w:themeColor="accent5" w:themeShade="80"/>
                          </w:rPr>
                          <w:t>Secure good governance in respect of decisions to award grants and enter into grant agreements</w:t>
                        </w:r>
                      </w:p>
                    </w:txbxContent>
                  </v:textbox>
                </v:rect>
                <v:shape id="Text Box 204" o:spid="_x0000_s1033" type="#_x0000_t202" style="position:absolute;top:2318;width:18288;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" fillcolor="#bdd6ee [1300]" stroked="f">
                  <v:fill opacity="32896f"/>
                  <v:textbox inset="3mm,7.2pt,,7.2pt">
                    <w:txbxContent>
                      <w:p w14:paraId="5D25E34B" w14:textId="77777777" w:rsidR="00C61AFE" w:rsidRPr="00416152" w:rsidRDefault="00C61AFE" w:rsidP="00BF0BD2">
                        <w:pPr>
                          <w:pStyle w:val="Heading2"/>
                          <w:rPr>
                            <w:caps/>
                            <w:color w:val="1F3864" w:themeColor="accent5" w:themeShade="80"/>
                          </w:rPr>
                        </w:pPr>
                        <w:bookmarkStart w:id="6" w:name="_Toc477251406"/>
                        <w:r w:rsidRPr="00416152">
                          <w:rPr>
                            <w:rFonts w:eastAsiaTheme="minorEastAsia"/>
                            <w:color w:val="1F3864" w:themeColor="accent5" w:themeShade="80"/>
                          </w:rPr>
                          <w:t>Purpose</w:t>
                        </w:r>
                        <w:bookmarkEnd w:id="6"/>
                      </w:p>
                    </w:txbxContent>
                  </v:textbox>
                </v:shape>
                <w10:wrap type="square" anchorx="margin" anchory="margin"/>
                <w10:anchorlock/>
              </v:group>
            </w:pict>
          </mc:Fallback>
        </mc:AlternateContent>
      </w:r>
      <w:r w:rsidR="0058110A" w:rsidRPr="00416152">
        <w:rPr>
          <w:color w:val="1F3864" w:themeColor="accent5" w:themeShade="80"/>
        </w:rPr>
        <w:t>Purpose</w:t>
      </w:r>
      <w:r w:rsidR="00CC7D5F" w:rsidRPr="00416152">
        <w:rPr>
          <w:color w:val="1F3864" w:themeColor="accent5" w:themeShade="80"/>
        </w:rPr>
        <w:t>, Responsibilities</w:t>
      </w:r>
      <w:r w:rsidR="005433E8" w:rsidRPr="00416152">
        <w:rPr>
          <w:color w:val="1F3864" w:themeColor="accent5" w:themeShade="80"/>
        </w:rPr>
        <w:t xml:space="preserve"> and Policy</w:t>
      </w:r>
      <w:bookmarkEnd w:id="4"/>
    </w:p>
    <w:p w14:paraId="6FD46D1C" w14:textId="77777777" w:rsidR="00D7508D" w:rsidRPr="00416152" w:rsidRDefault="005433E8" w:rsidP="00BF0BD2">
      <w:pPr>
        <w:pStyle w:val="Heading2"/>
        <w:rPr>
          <w:color w:val="1F3864" w:themeColor="accent5" w:themeShade="80"/>
        </w:rPr>
      </w:pPr>
      <w:bookmarkStart w:id="6" w:name="_Toc477251407"/>
      <w:r w:rsidRPr="00416152">
        <w:rPr>
          <w:color w:val="1F3864" w:themeColor="accent5" w:themeShade="80"/>
        </w:rPr>
        <w:t>Responsibilities</w:t>
      </w:r>
      <w:bookmarkEnd w:id="6"/>
    </w:p>
    <w:p w14:paraId="436AB50C" w14:textId="77777777" w:rsidR="00CC7D5F" w:rsidRPr="00D7508D" w:rsidRDefault="00CC7D5F" w:rsidP="000A03F8">
      <w:r>
        <w:t xml:space="preserve">The Commissioner is responsible for all awards of grants and decisions to enter into </w:t>
      </w:r>
      <w:r w:rsidR="008F7A51">
        <w:t>grant</w:t>
      </w:r>
      <w:r>
        <w:t xml:space="preserve"> agreements.   </w:t>
      </w:r>
      <w:r w:rsidRPr="00D7508D">
        <w:t xml:space="preserve">All </w:t>
      </w:r>
      <w:r>
        <w:t xml:space="preserve">grant awards and </w:t>
      </w:r>
      <w:r w:rsidR="008F7A51">
        <w:t xml:space="preserve">grant </w:t>
      </w:r>
      <w:r>
        <w:t>agreements</w:t>
      </w:r>
      <w:r w:rsidRPr="00D7508D">
        <w:t xml:space="preserve"> must be in the name of the “</w:t>
      </w:r>
      <w:r w:rsidRPr="005433E8">
        <w:rPr>
          <w:b/>
        </w:rPr>
        <w:t>The Police and Crime Commissioner for Cumbria</w:t>
      </w:r>
      <w:r w:rsidRPr="00D7508D">
        <w:t>”.</w:t>
      </w:r>
    </w:p>
    <w:p w14:paraId="6FB05A29" w14:textId="77777777" w:rsidR="00CC7D5F" w:rsidRPr="00D7508D" w:rsidRDefault="00CC7D5F" w:rsidP="00CC7D5F">
      <w:pPr>
        <w:pStyle w:val="normal1"/>
      </w:pPr>
      <w:r w:rsidRPr="00D7508D">
        <w:t>The Chief Ex</w:t>
      </w:r>
      <w:r>
        <w:t>ecutive will be responsible for e</w:t>
      </w:r>
      <w:r w:rsidRPr="00D7508D">
        <w:t>nsuring that staff of the COPC</w:t>
      </w:r>
      <w:r>
        <w:t>C comply with these regulations</w:t>
      </w:r>
      <w:r w:rsidR="00D75CEA">
        <w:t>;</w:t>
      </w:r>
      <w:r>
        <w:t xml:space="preserve"> for s</w:t>
      </w:r>
      <w:r w:rsidRPr="00D7508D">
        <w:t xml:space="preserve">ecuring the safekeeping of registers of </w:t>
      </w:r>
      <w:r w:rsidR="008F7A51">
        <w:t>grant awards and grant</w:t>
      </w:r>
      <w:r>
        <w:t xml:space="preserve"> agreements; </w:t>
      </w:r>
      <w:r w:rsidR="00D75CEA">
        <w:t xml:space="preserve">and </w:t>
      </w:r>
      <w:r>
        <w:t>for securing that records are m</w:t>
      </w:r>
      <w:r w:rsidRPr="00D7508D">
        <w:t>aintained of</w:t>
      </w:r>
      <w:r>
        <w:t xml:space="preserve"> exemptions to the open procedure.</w:t>
      </w:r>
    </w:p>
    <w:p w14:paraId="5B7FB7B3" w14:textId="77777777" w:rsidR="00D75CEA" w:rsidRDefault="00D7508D" w:rsidP="00D75CEA">
      <w:pPr>
        <w:pStyle w:val="normal1"/>
      </w:pPr>
      <w:r w:rsidRPr="00D7508D">
        <w:t xml:space="preserve">The </w:t>
      </w:r>
      <w:r w:rsidR="005433E8">
        <w:t xml:space="preserve">Head of Partnerships and Commissioning </w:t>
      </w:r>
      <w:r w:rsidRPr="00D7508D">
        <w:t>is responsible for</w:t>
      </w:r>
      <w:r w:rsidR="00076FFA">
        <w:t>:</w:t>
      </w:r>
    </w:p>
    <w:p w14:paraId="4DB741F1" w14:textId="77777777" w:rsidR="00D75CEA" w:rsidRDefault="00D75CEA" w:rsidP="002461FA">
      <w:pPr>
        <w:pStyle w:val="ListParagraph"/>
        <w:numPr>
          <w:ilvl w:val="0"/>
          <w:numId w:val="38"/>
        </w:numPr>
      </w:pPr>
      <w:r>
        <w:t>M</w:t>
      </w:r>
      <w:r w:rsidR="00D7508D" w:rsidRPr="00D7508D">
        <w:t>aintaining</w:t>
      </w:r>
      <w:r w:rsidR="00076FFA">
        <w:t xml:space="preserve"> robust and up to date </w:t>
      </w:r>
      <w:r w:rsidR="006857B9">
        <w:t xml:space="preserve">grant </w:t>
      </w:r>
      <w:r w:rsidR="00076FFA">
        <w:t>re</w:t>
      </w:r>
      <w:r>
        <w:t>gulations</w:t>
      </w:r>
      <w:r w:rsidR="006857B9">
        <w:t>; to ensure the grant regulations are complied with</w:t>
      </w:r>
    </w:p>
    <w:p w14:paraId="0A699452" w14:textId="77777777" w:rsidR="00D75CEA" w:rsidRDefault="00D75CEA" w:rsidP="002461FA">
      <w:pPr>
        <w:pStyle w:val="ListParagraph"/>
        <w:numPr>
          <w:ilvl w:val="0"/>
          <w:numId w:val="38"/>
        </w:numPr>
      </w:pPr>
      <w:r>
        <w:t>E</w:t>
      </w:r>
      <w:r w:rsidR="00076FFA">
        <w:t>nsuring the exercise of due diligence through effective processes and procedures prior to decision making</w:t>
      </w:r>
    </w:p>
    <w:p w14:paraId="0F6BB222" w14:textId="77777777" w:rsidR="00D75CEA" w:rsidRDefault="00D75CEA" w:rsidP="002461FA">
      <w:pPr>
        <w:pStyle w:val="ListParagraph"/>
        <w:numPr>
          <w:ilvl w:val="0"/>
          <w:numId w:val="38"/>
        </w:numPr>
      </w:pPr>
      <w:r>
        <w:t>T</w:t>
      </w:r>
      <w:r w:rsidR="00076FFA">
        <w:t>he overall arrangements for assurance when awarding funding</w:t>
      </w:r>
      <w:r w:rsidR="00F03627">
        <w:t>,</w:t>
      </w:r>
      <w:r w:rsidR="00076FFA">
        <w:t xml:space="preserve"> to </w:t>
      </w:r>
      <w:r>
        <w:t xml:space="preserve">ensure </w:t>
      </w:r>
      <w:r w:rsidR="00076FFA">
        <w:t>the safeguarding of public funds and the delivery of priorities within the Police and Crime Plan;</w:t>
      </w:r>
    </w:p>
    <w:p w14:paraId="319D7980" w14:textId="77777777" w:rsidR="00D75CEA" w:rsidRDefault="00D75CEA" w:rsidP="002461FA">
      <w:pPr>
        <w:pStyle w:val="ListParagraph"/>
        <w:numPr>
          <w:ilvl w:val="0"/>
          <w:numId w:val="38"/>
        </w:numPr>
      </w:pPr>
      <w:r>
        <w:t>E</w:t>
      </w:r>
      <w:r w:rsidR="00076FFA">
        <w:t xml:space="preserve">nsuring that total funding awarded through grants and </w:t>
      </w:r>
      <w:r w:rsidR="008F7A51">
        <w:t>grant</w:t>
      </w:r>
      <w:r w:rsidR="00076FFA">
        <w:t xml:space="preserve"> agreements is within the amount allocated annually within the budget</w:t>
      </w:r>
      <w:r w:rsidR="00F03627">
        <w:t>,</w:t>
      </w:r>
      <w:r w:rsidR="00076FFA">
        <w:t xml:space="preserve"> and for awards across multiple years, within the amounts set out within the Commissioning Strategy</w:t>
      </w:r>
      <w:r w:rsidR="00F03627">
        <w:t xml:space="preserve">; </w:t>
      </w:r>
    </w:p>
    <w:p w14:paraId="014AF15B" w14:textId="77777777" w:rsidR="005433E8" w:rsidRDefault="00D75CEA" w:rsidP="002461FA">
      <w:pPr>
        <w:pStyle w:val="ListParagraph"/>
        <w:numPr>
          <w:ilvl w:val="0"/>
          <w:numId w:val="38"/>
        </w:numPr>
      </w:pPr>
      <w:r>
        <w:t>M</w:t>
      </w:r>
      <w:r w:rsidR="00F03627">
        <w:t xml:space="preserve">eeting all publications requirements with regards to the award of grants and </w:t>
      </w:r>
      <w:r w:rsidR="008F7A51">
        <w:t xml:space="preserve">grant </w:t>
      </w:r>
      <w:r w:rsidR="00F03627">
        <w:t>agreements.</w:t>
      </w:r>
      <w:r w:rsidR="00D7508D" w:rsidRPr="00D7508D">
        <w:t xml:space="preserve"> </w:t>
      </w:r>
    </w:p>
    <w:p w14:paraId="3319D8F8" w14:textId="77777777" w:rsidR="00D7508D" w:rsidRPr="00D7508D" w:rsidRDefault="00D7508D" w:rsidP="005433E8">
      <w:pPr>
        <w:pStyle w:val="normal1"/>
      </w:pPr>
      <w:r w:rsidRPr="00D7508D">
        <w:t>The Director of Legal S</w:t>
      </w:r>
      <w:r w:rsidR="00CC7D5F">
        <w:t>ervices will be responsible for the p</w:t>
      </w:r>
      <w:r w:rsidRPr="00D7508D">
        <w:t xml:space="preserve">rovision of advice on </w:t>
      </w:r>
      <w:r w:rsidR="008F7A51">
        <w:t xml:space="preserve">grant </w:t>
      </w:r>
      <w:r w:rsidR="00D75CEA">
        <w:t xml:space="preserve">agreements </w:t>
      </w:r>
      <w:r w:rsidRPr="00D7508D">
        <w:t xml:space="preserve">including </w:t>
      </w:r>
      <w:r w:rsidR="00D75CEA">
        <w:t xml:space="preserve">advice on </w:t>
      </w:r>
      <w:r w:rsidRPr="00D7508D">
        <w:t xml:space="preserve">terms and conditions. </w:t>
      </w:r>
    </w:p>
    <w:p w14:paraId="01A582AE" w14:textId="77777777" w:rsidR="00CC7D5F" w:rsidRPr="00D7508D" w:rsidRDefault="00CC7D5F" w:rsidP="00CC7D5F">
      <w:pPr>
        <w:pStyle w:val="normal1"/>
        <w:rPr>
          <w:rFonts w:ascii="Arial" w:hAnsi="Arial" w:cs="Arial"/>
          <w:color w:val="000000"/>
        </w:rPr>
      </w:pPr>
      <w:r w:rsidRPr="00D7508D">
        <w:t>All staff employed by the Commissioner must abide by the</w:t>
      </w:r>
      <w:r>
        <w:t>se</w:t>
      </w:r>
      <w:r w:rsidRPr="00D7508D">
        <w:t xml:space="preserve"> Regulations in the conduct </w:t>
      </w:r>
      <w:r>
        <w:t>of the business of the office.</w:t>
      </w:r>
    </w:p>
    <w:p w14:paraId="4593115C" w14:textId="77777777" w:rsidR="00D7508D" w:rsidRPr="00D7508D" w:rsidRDefault="00D7508D" w:rsidP="0058110A"/>
    <w:p w14:paraId="360DC4D6" w14:textId="77777777" w:rsidR="00D7508D" w:rsidRPr="00D7508D" w:rsidRDefault="00D7508D" w:rsidP="0058110A"/>
    <w:p w14:paraId="49451B3C" w14:textId="77777777" w:rsidR="00D7508D" w:rsidRPr="00416152" w:rsidRDefault="00B13DDB" w:rsidP="00BF0BD2">
      <w:pPr>
        <w:pStyle w:val="Heading2"/>
        <w:rPr>
          <w:color w:val="2F5496" w:themeColor="accent5" w:themeShade="BF"/>
        </w:rPr>
      </w:pPr>
      <w:bookmarkStart w:id="7" w:name="_Toc380057051"/>
      <w:bookmarkStart w:id="8" w:name="_Toc477251408"/>
      <w:r w:rsidRPr="00416152">
        <w:rPr>
          <w:rFonts w:ascii="Corbel" w:hAnsi="Corbel"/>
          <w:noProof/>
          <w:color w:val="2F5496" w:themeColor="accent5" w:themeShade="BF"/>
          <w:sz w:val="22"/>
          <w:szCs w:val="22"/>
        </w:rPr>
        <w:lastRenderedPageBreak/>
        <w:drawing>
          <wp:anchor distT="0" distB="0" distL="360045" distR="360045" simplePos="0" relativeHeight="251659776" behindDoc="1" locked="0" layoutInCell="1" allowOverlap="1" wp14:anchorId="7E63A6E6" wp14:editId="5006B2CD">
            <wp:simplePos x="0" y="0"/>
            <wp:positionH relativeFrom="margin">
              <wp:posOffset>4505325</wp:posOffset>
            </wp:positionH>
            <wp:positionV relativeFrom="margin">
              <wp:posOffset>9525</wp:posOffset>
            </wp:positionV>
            <wp:extent cx="1742400" cy="9183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2400" cy="918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8D" w:rsidRPr="00416152">
        <w:rPr>
          <w:color w:val="2F5496" w:themeColor="accent5" w:themeShade="BF"/>
        </w:rPr>
        <w:t>Policy</w:t>
      </w:r>
      <w:bookmarkEnd w:id="7"/>
      <w:bookmarkEnd w:id="8"/>
    </w:p>
    <w:p w14:paraId="7B32B04C" w14:textId="77777777" w:rsidR="00D75CEA" w:rsidRDefault="00D75CEA" w:rsidP="0058110A"/>
    <w:p w14:paraId="62A25C34" w14:textId="77777777" w:rsidR="00D7508D" w:rsidRPr="00D7508D" w:rsidRDefault="00D7508D" w:rsidP="0058110A">
      <w:pPr>
        <w:rPr>
          <w:color w:val="404040"/>
        </w:rPr>
      </w:pPr>
      <w:r w:rsidRPr="00D7508D">
        <w:t>The policy</w:t>
      </w:r>
      <w:r w:rsidR="00F03627">
        <w:t xml:space="preserve"> for COPCC grant </w:t>
      </w:r>
      <w:r w:rsidR="009E3991">
        <w:t xml:space="preserve">awards and </w:t>
      </w:r>
      <w:r w:rsidR="00F03627">
        <w:t xml:space="preserve">agreements </w:t>
      </w:r>
      <w:r w:rsidRPr="00D7508D">
        <w:t>is that:</w:t>
      </w:r>
      <w:r w:rsidR="00B13DDB" w:rsidRPr="00B13DDB">
        <w:rPr>
          <w:rFonts w:ascii="Corbel" w:hAnsi="Corbel"/>
          <w:noProof/>
          <w:color w:val="000000" w:themeColor="text1"/>
        </w:rPr>
        <w:t xml:space="preserve"> </w:t>
      </w:r>
    </w:p>
    <w:p w14:paraId="09B815D4" w14:textId="1075F6B7" w:rsidR="00CD71FA" w:rsidRDefault="00CD71FA" w:rsidP="002461FA">
      <w:pPr>
        <w:pStyle w:val="normal1"/>
        <w:numPr>
          <w:ilvl w:val="0"/>
          <w:numId w:val="39"/>
        </w:numPr>
      </w:pPr>
      <w:r>
        <w:t>The award of grants is limited to VCSE organisations or other public sector partners for the purposes of partnership working.</w:t>
      </w:r>
    </w:p>
    <w:p w14:paraId="762A1ECF" w14:textId="77777777" w:rsidR="00D7508D" w:rsidRPr="00D7508D" w:rsidRDefault="00D7508D" w:rsidP="002461FA">
      <w:pPr>
        <w:pStyle w:val="ListParagraph"/>
        <w:numPr>
          <w:ilvl w:val="0"/>
          <w:numId w:val="39"/>
        </w:numPr>
        <w:sectPr w:rsidR="00D7508D" w:rsidRPr="00D7508D" w:rsidSect="001A108A">
          <w:headerReference w:type="default" r:id="rId21"/>
          <w:footerReference w:type="default" r:id="rId22"/>
          <w:type w:val="continuous"/>
          <w:pgSz w:w="11906" w:h="16838" w:code="9"/>
          <w:pgMar w:top="1440" w:right="1440" w:bottom="1440" w:left="1440" w:header="561" w:footer="561" w:gutter="0"/>
          <w:cols w:space="720"/>
          <w:docGrid w:linePitch="360"/>
        </w:sectPr>
      </w:pPr>
    </w:p>
    <w:p w14:paraId="48ECDF43" w14:textId="77777777" w:rsidR="00D7508D" w:rsidRPr="00D7508D" w:rsidRDefault="00F03627" w:rsidP="002461FA">
      <w:pPr>
        <w:pStyle w:val="normal1"/>
        <w:numPr>
          <w:ilvl w:val="0"/>
          <w:numId w:val="39"/>
        </w:numPr>
      </w:pPr>
      <w:r>
        <w:t xml:space="preserve">All </w:t>
      </w:r>
      <w:r w:rsidR="00D7508D" w:rsidRPr="00D7508D">
        <w:t xml:space="preserve">activity </w:t>
      </w:r>
      <w:r>
        <w:t xml:space="preserve">undertaken to develop opportunities for grant awards and </w:t>
      </w:r>
      <w:r w:rsidR="001351B5">
        <w:t xml:space="preserve">grant </w:t>
      </w:r>
      <w:r>
        <w:t xml:space="preserve">agreements </w:t>
      </w:r>
      <w:r w:rsidR="00D7508D" w:rsidRPr="00D7508D">
        <w:t xml:space="preserve">is undertaken with the primary objective of supporting the </w:t>
      </w:r>
      <w:r>
        <w:t xml:space="preserve">Commissioner </w:t>
      </w:r>
      <w:r w:rsidR="00D7508D" w:rsidRPr="00D7508D">
        <w:t xml:space="preserve">to </w:t>
      </w:r>
      <w:r w:rsidR="001351B5">
        <w:t xml:space="preserve">deliver statutory responsibilities and </w:t>
      </w:r>
      <w:r w:rsidR="00D7508D" w:rsidRPr="00D7508D">
        <w:t xml:space="preserve">achieve </w:t>
      </w:r>
      <w:r>
        <w:t xml:space="preserve">the </w:t>
      </w:r>
      <w:r w:rsidR="00D7508D" w:rsidRPr="00D7508D">
        <w:t xml:space="preserve">priorities and objectives </w:t>
      </w:r>
      <w:r>
        <w:t>within the Police and Crime Plan</w:t>
      </w:r>
      <w:r w:rsidR="00D7508D" w:rsidRPr="00D7508D">
        <w:t>.</w:t>
      </w:r>
    </w:p>
    <w:p w14:paraId="423DF51E" w14:textId="0473CC07" w:rsidR="00F03627" w:rsidRDefault="00F03627" w:rsidP="002461FA">
      <w:pPr>
        <w:pStyle w:val="normal1"/>
        <w:numPr>
          <w:ilvl w:val="0"/>
          <w:numId w:val="39"/>
        </w:numPr>
      </w:pPr>
      <w:r>
        <w:t xml:space="preserve">Decisions to award grants and enter into </w:t>
      </w:r>
      <w:r w:rsidR="00E42DB6">
        <w:t xml:space="preserve">grant </w:t>
      </w:r>
      <w:r>
        <w:t xml:space="preserve">agreements </w:t>
      </w:r>
      <w:r w:rsidR="00D7508D" w:rsidRPr="00D7508D">
        <w:t xml:space="preserve">should </w:t>
      </w:r>
      <w:r>
        <w:t xml:space="preserve">do so to </w:t>
      </w:r>
      <w:r w:rsidR="00D7508D" w:rsidRPr="00D7508D">
        <w:t>achieve best Value for Money</w:t>
      </w:r>
      <w:r w:rsidR="00140066">
        <w:t xml:space="preserve"> and social value</w:t>
      </w:r>
      <w:r w:rsidR="00D75CEA">
        <w:t>,</w:t>
      </w:r>
      <w:r w:rsidR="00D7508D" w:rsidRPr="00D7508D">
        <w:t xml:space="preserve"> </w:t>
      </w:r>
      <w:r>
        <w:t>taking into account the amount of funding being committed and the</w:t>
      </w:r>
      <w:r w:rsidR="00D7508D" w:rsidRPr="00D7508D">
        <w:t xml:space="preserve"> outcomes </w:t>
      </w:r>
      <w:r>
        <w:t>that aim to be delivered from that funding</w:t>
      </w:r>
      <w:r w:rsidR="007322A3">
        <w:t>, including social, economic and environmental benefits.</w:t>
      </w:r>
    </w:p>
    <w:p w14:paraId="5DF14954" w14:textId="77777777" w:rsidR="00D7508D" w:rsidRPr="00D7508D" w:rsidRDefault="00F03627" w:rsidP="002461FA">
      <w:pPr>
        <w:pStyle w:val="normal1"/>
        <w:numPr>
          <w:ilvl w:val="0"/>
          <w:numId w:val="39"/>
        </w:numPr>
      </w:pPr>
      <w:r>
        <w:t>The process to award grants should be proportionate to the amount of the grant award and the purpose for which it is being given</w:t>
      </w:r>
      <w:r w:rsidR="00780C9D">
        <w:t xml:space="preserve">.  Processes will </w:t>
      </w:r>
      <w:r w:rsidR="00D7508D" w:rsidRPr="00D7508D">
        <w:t xml:space="preserve">achieve an appropriate balance between risk, </w:t>
      </w:r>
      <w:r w:rsidR="00780C9D">
        <w:t>innovation and delivery.</w:t>
      </w:r>
    </w:p>
    <w:p w14:paraId="0C96F5A8" w14:textId="77777777" w:rsidR="00D7508D" w:rsidRPr="00D7508D" w:rsidRDefault="00780C9D" w:rsidP="002461FA">
      <w:pPr>
        <w:pStyle w:val="normal1"/>
        <w:numPr>
          <w:ilvl w:val="0"/>
          <w:numId w:val="39"/>
        </w:numPr>
      </w:pPr>
      <w:r>
        <w:t xml:space="preserve">The award of grants </w:t>
      </w:r>
      <w:r w:rsidR="00D7508D" w:rsidRPr="00D7508D">
        <w:t>will be undertaken in a transparent, fair and consistent manner, ensuring the highest standards of probity and accountability.</w:t>
      </w:r>
    </w:p>
    <w:p w14:paraId="165AF537" w14:textId="77777777" w:rsidR="00D7508D" w:rsidRPr="009439E1" w:rsidRDefault="00D7508D" w:rsidP="002461FA">
      <w:pPr>
        <w:pStyle w:val="normal1"/>
        <w:numPr>
          <w:ilvl w:val="0"/>
          <w:numId w:val="39"/>
        </w:numPr>
      </w:pPr>
      <w:r w:rsidRPr="009439E1">
        <w:t xml:space="preserve">All staff involved in </w:t>
      </w:r>
      <w:r w:rsidR="00780C9D" w:rsidRPr="009439E1">
        <w:t xml:space="preserve">commissioning </w:t>
      </w:r>
      <w:r w:rsidRPr="009439E1">
        <w:t xml:space="preserve">activities will </w:t>
      </w:r>
      <w:r w:rsidR="00780C9D" w:rsidRPr="009439E1">
        <w:t>adhere to</w:t>
      </w:r>
      <w:r w:rsidRPr="009439E1">
        <w:t xml:space="preserve"> the</w:t>
      </w:r>
      <w:r w:rsidR="00780C9D" w:rsidRPr="009439E1">
        <w:t>se Regulations and the Procurement Regulations.  Consideration will be gi</w:t>
      </w:r>
      <w:r w:rsidRPr="009439E1">
        <w:t>ven to circumstances where members of staff would need to be excluded where their position may be compromised.</w:t>
      </w:r>
    </w:p>
    <w:p w14:paraId="3A7E07E3" w14:textId="77777777" w:rsidR="00033AB0" w:rsidRPr="00D7508D" w:rsidRDefault="00033AB0" w:rsidP="002461FA">
      <w:pPr>
        <w:pStyle w:val="normal1"/>
        <w:numPr>
          <w:ilvl w:val="0"/>
          <w:numId w:val="39"/>
        </w:numPr>
      </w:pPr>
      <w:r>
        <w:t>The award of grants will be</w:t>
      </w:r>
      <w:r w:rsidR="009037BF">
        <w:t>, where possible,</w:t>
      </w:r>
      <w:r>
        <w:t xml:space="preserve"> undertaken in accordance with the </w:t>
      </w:r>
      <w:r w:rsidR="009037BF">
        <w:t>principles set out in</w:t>
      </w:r>
      <w:r>
        <w:t xml:space="preserve"> the Cumbria Compact.</w:t>
      </w:r>
    </w:p>
    <w:p w14:paraId="10015F31" w14:textId="77777777" w:rsidR="00B13DDB" w:rsidRDefault="00D7508D" w:rsidP="002461FA">
      <w:pPr>
        <w:pStyle w:val="normal1"/>
        <w:numPr>
          <w:ilvl w:val="0"/>
          <w:numId w:val="39"/>
        </w:numPr>
      </w:pPr>
      <w:r w:rsidRPr="00D7508D">
        <w:t xml:space="preserve">All </w:t>
      </w:r>
      <w:r w:rsidR="00780C9D">
        <w:t xml:space="preserve">commissioning </w:t>
      </w:r>
      <w:r w:rsidRPr="00D7508D">
        <w:t>activity shall comply with statutory requirements including, but not limited to, UK legislation, Directives of the European Community and relevant Government guidance</w:t>
      </w:r>
      <w:r w:rsidR="00B13DDB">
        <w:t>.</w:t>
      </w:r>
    </w:p>
    <w:p w14:paraId="1FAD9878" w14:textId="77777777" w:rsidR="00B13DDB" w:rsidRDefault="00B13DDB" w:rsidP="002461FA">
      <w:pPr>
        <w:pStyle w:val="normal1"/>
        <w:numPr>
          <w:ilvl w:val="0"/>
          <w:numId w:val="2"/>
        </w:numPr>
        <w:sectPr w:rsidR="00B13DDB" w:rsidSect="00B13DDB">
          <w:type w:val="continuous"/>
          <w:pgSz w:w="11906" w:h="16838" w:code="9"/>
          <w:pgMar w:top="1440" w:right="1440" w:bottom="1440" w:left="1440" w:header="561" w:footer="561" w:gutter="0"/>
          <w:cols w:space="720"/>
          <w:docGrid w:linePitch="360"/>
        </w:sectPr>
      </w:pPr>
    </w:p>
    <w:p w14:paraId="61BEF9E0" w14:textId="77777777" w:rsidR="00D7508D" w:rsidRPr="00416152" w:rsidRDefault="00977819" w:rsidP="00731137">
      <w:pPr>
        <w:pStyle w:val="Heading1"/>
        <w:jc w:val="left"/>
        <w:rPr>
          <w:color w:val="1F3864" w:themeColor="accent5" w:themeShade="80"/>
        </w:rPr>
      </w:pPr>
      <w:bookmarkStart w:id="9" w:name="_Toc477251409"/>
      <w:r w:rsidRPr="00416152">
        <w:rPr>
          <w:color w:val="1F3864" w:themeColor="accent5" w:themeShade="80"/>
        </w:rPr>
        <w:lastRenderedPageBreak/>
        <w:t>Procedure for Grant Awards and</w:t>
      </w:r>
      <w:r w:rsidR="00B62A6D" w:rsidRPr="00416152">
        <w:rPr>
          <w:color w:val="1F3864" w:themeColor="accent5" w:themeShade="80"/>
        </w:rPr>
        <w:t xml:space="preserve"> Grant </w:t>
      </w:r>
      <w:r w:rsidRPr="00416152">
        <w:rPr>
          <w:color w:val="1F3864" w:themeColor="accent5" w:themeShade="80"/>
        </w:rPr>
        <w:t>Agreements</w:t>
      </w:r>
      <w:bookmarkEnd w:id="9"/>
    </w:p>
    <w:p w14:paraId="7684EEBF" w14:textId="77777777" w:rsidR="00977819" w:rsidRPr="00416152" w:rsidRDefault="00CB7436" w:rsidP="00BF0BD2">
      <w:pPr>
        <w:pStyle w:val="Heading2"/>
        <w:spacing w:before="0"/>
        <w:rPr>
          <w:color w:val="1F3864" w:themeColor="accent5" w:themeShade="80"/>
        </w:rPr>
      </w:pPr>
      <w:bookmarkStart w:id="10" w:name="_Toc477251410"/>
      <w:r w:rsidRPr="00416152">
        <w:rPr>
          <w:color w:val="1F3864" w:themeColor="accent5" w:themeShade="80"/>
        </w:rPr>
        <w:t>Introduction</w:t>
      </w:r>
      <w:bookmarkEnd w:id="10"/>
    </w:p>
    <w:p w14:paraId="64C81690" w14:textId="259DE8C5" w:rsidR="00CF2F27" w:rsidRDefault="000A03F8" w:rsidP="00CF2F27">
      <w:pPr>
        <w:pStyle w:val="normal1"/>
      </w:pPr>
      <w:r>
        <w:t>Police and Crime Commissioners have responsibility</w:t>
      </w:r>
      <w:r w:rsidR="00CF2F27">
        <w:t xml:space="preserve"> for enhancing criminal justice,</w:t>
      </w:r>
      <w:r>
        <w:t xml:space="preserve"> </w:t>
      </w:r>
      <w:r w:rsidR="00CF2F27">
        <w:t xml:space="preserve">community safety, reducing crime, and supporting victims.  </w:t>
      </w:r>
      <w:r>
        <w:t xml:space="preserve">In carrying out those responsibilities the </w:t>
      </w:r>
      <w:r w:rsidR="00CF2F27">
        <w:t xml:space="preserve">Anti-Social Behaviour, Crime and Policing Act </w:t>
      </w:r>
      <w:r w:rsidR="009439E1">
        <w:t>2017</w:t>
      </w:r>
      <w:r w:rsidR="00CF2F27">
        <w:t xml:space="preserve"> provides Commissioners with wide powers to provide or commission services that: </w:t>
      </w:r>
    </w:p>
    <w:p w14:paraId="6B1671D8" w14:textId="55FCF1EE" w:rsidR="00CF2F27" w:rsidRPr="00B62A6D" w:rsidRDefault="00CF2F27" w:rsidP="002461FA">
      <w:pPr>
        <w:pStyle w:val="ListParagraph"/>
        <w:numPr>
          <w:ilvl w:val="0"/>
          <w:numId w:val="40"/>
        </w:numPr>
      </w:pPr>
      <w:r w:rsidRPr="00B62A6D">
        <w:t xml:space="preserve">in the opinion of the Commissioner, will secure, or contribute to securing, crime and disorder reduction </w:t>
      </w:r>
    </w:p>
    <w:p w14:paraId="571A5C03" w14:textId="59AAE2A1" w:rsidR="00CF2F27" w:rsidRDefault="00CF2F27" w:rsidP="002461FA">
      <w:pPr>
        <w:pStyle w:val="ListParagraph"/>
        <w:numPr>
          <w:ilvl w:val="0"/>
          <w:numId w:val="40"/>
        </w:numPr>
      </w:pPr>
      <w:r w:rsidRPr="00B62A6D">
        <w:t xml:space="preserve">are intended by the Commissioner to help victims or witnesses of, or other persons affected by, offences and anti-social behaviour; </w:t>
      </w:r>
    </w:p>
    <w:p w14:paraId="2948B256" w14:textId="77777777" w:rsidR="00CF2F27" w:rsidRPr="00B62A6D" w:rsidRDefault="00CF2F27" w:rsidP="00CF2F27">
      <w:pPr>
        <w:pStyle w:val="normal1"/>
      </w:pPr>
      <w:r w:rsidRPr="00B62A6D">
        <w:t>In arranging for the provision of these services the legislation provides that the Commissioner may make grants in co</w:t>
      </w:r>
      <w:r w:rsidR="00B62A6D">
        <w:t>nnection with the arrangements</w:t>
      </w:r>
      <w:r w:rsidR="00F13F9E">
        <w:t>. T</w:t>
      </w:r>
      <w:r w:rsidR="00B62A6D">
        <w:t xml:space="preserve">he grants </w:t>
      </w:r>
      <w:r w:rsidRPr="00B62A6D">
        <w:t xml:space="preserve">may be subject to any </w:t>
      </w:r>
      <w:r w:rsidR="008F7A51">
        <w:t xml:space="preserve">appropriate </w:t>
      </w:r>
      <w:r w:rsidRPr="00B62A6D">
        <w:t>conditions</w:t>
      </w:r>
      <w:r w:rsidR="008F7A51">
        <w:t xml:space="preserve">, </w:t>
      </w:r>
      <w:r w:rsidRPr="00B62A6D">
        <w:t xml:space="preserve">including conditions as to repayment. </w:t>
      </w:r>
    </w:p>
    <w:p w14:paraId="64EE5F83" w14:textId="6966E322" w:rsidR="00977819" w:rsidRDefault="00563655" w:rsidP="00977819">
      <w:pPr>
        <w:pStyle w:val="normal1"/>
      </w:pPr>
      <w:r>
        <w:t xml:space="preserve">In Cumbria these grant regulations set out the arrangements for making grants and entering into </w:t>
      </w:r>
      <w:r w:rsidR="00E42DB6">
        <w:t xml:space="preserve">grant </w:t>
      </w:r>
      <w:r>
        <w:t>agreements for the purposes of exercising those powers and responsibilities</w:t>
      </w:r>
      <w:r w:rsidR="00423102">
        <w:t xml:space="preserve">.  These regulations will apply in supporting the delivery of the Commissioning Strategy </w:t>
      </w:r>
      <w:r>
        <w:t xml:space="preserve">other than in cases where </w:t>
      </w:r>
      <w:r w:rsidR="00423102">
        <w:t>commissioning activity is being fulfilled through the Commissioner</w:t>
      </w:r>
      <w:r w:rsidR="003C06D4">
        <w:t>’</w:t>
      </w:r>
      <w:r w:rsidR="00423102">
        <w:t>s procurement regulation</w:t>
      </w:r>
    </w:p>
    <w:p w14:paraId="7B38DB0F" w14:textId="7578123D" w:rsidR="004E3A4E" w:rsidRDefault="004E3A4E" w:rsidP="00977819">
      <w:pPr>
        <w:pStyle w:val="normal1"/>
      </w:pPr>
      <w:r>
        <w:t xml:space="preserve">These grant </w:t>
      </w:r>
      <w:r w:rsidR="00054476">
        <w:t>regulations</w:t>
      </w:r>
      <w:r>
        <w:t xml:space="preserve"> have been developed to ensure that all those services, projects or initiatives funded by the PCC </w:t>
      </w:r>
      <w:r w:rsidR="003259FC">
        <w:t xml:space="preserve">maintain a minimum set of requirements throughout the period that they are funded. They ensure that those services, projects or initiatives are operating at a safe and effective level and enables the PCC to hold them to account of delivery and </w:t>
      </w:r>
      <w:r w:rsidR="000D0ADC">
        <w:t>promptly</w:t>
      </w:r>
      <w:r w:rsidR="00047FFB">
        <w:t xml:space="preserve"> act on concerns raised. </w:t>
      </w:r>
    </w:p>
    <w:p w14:paraId="084747D9" w14:textId="5B59D12C" w:rsidR="002F27B7" w:rsidRDefault="002F27B7" w:rsidP="00977819">
      <w:pPr>
        <w:pStyle w:val="normal1"/>
      </w:pPr>
      <w:r>
        <w:t>It is incumbent on those applying for funding that they have fully read and understood these conditions, as the submission of an application form and acceptance of any subsequent funding offer will be accepted as</w:t>
      </w:r>
      <w:r w:rsidR="00562A49">
        <w:t xml:space="preserve"> confirm</w:t>
      </w:r>
      <w:r w:rsidR="00474B63">
        <w:t>ation to</w:t>
      </w:r>
      <w:r>
        <w:t xml:space="preserve"> </w:t>
      </w:r>
      <w:r w:rsidR="00190AC4">
        <w:t xml:space="preserve">the </w:t>
      </w:r>
      <w:r w:rsidR="004C2024">
        <w:t xml:space="preserve">agreement </w:t>
      </w:r>
      <w:r w:rsidR="00474B63">
        <w:t>of</w:t>
      </w:r>
      <w:r w:rsidR="004C2024">
        <w:t xml:space="preserve"> the conditions.</w:t>
      </w:r>
    </w:p>
    <w:p w14:paraId="27D30F5D" w14:textId="77777777" w:rsidR="001B1557" w:rsidRPr="00416152" w:rsidRDefault="001B1557" w:rsidP="00BF0BD2">
      <w:pPr>
        <w:pStyle w:val="Heading2"/>
        <w:spacing w:before="0"/>
        <w:rPr>
          <w:color w:val="1F3864" w:themeColor="accent5" w:themeShade="80"/>
        </w:rPr>
      </w:pPr>
      <w:bookmarkStart w:id="11" w:name="_Toc477251411"/>
      <w:r w:rsidRPr="00416152">
        <w:rPr>
          <w:color w:val="1F3864" w:themeColor="accent5" w:themeShade="80"/>
        </w:rPr>
        <w:t>Procedure</w:t>
      </w:r>
      <w:bookmarkEnd w:id="11"/>
    </w:p>
    <w:p w14:paraId="67013667" w14:textId="77777777" w:rsidR="001B1557" w:rsidRDefault="001B1557" w:rsidP="001A126C">
      <w:r>
        <w:t xml:space="preserve">The award of grants and entering into </w:t>
      </w:r>
      <w:r w:rsidR="00E42DB6">
        <w:t xml:space="preserve">grant </w:t>
      </w:r>
      <w:r>
        <w:t xml:space="preserve">agreements can only be made </w:t>
      </w:r>
      <w:r w:rsidR="00166A5F">
        <w:t>by the Commissioner.  Officers involved in commissioning activity that is planned to be de</w:t>
      </w:r>
      <w:r w:rsidR="00E42DB6">
        <w:t>livered through a grant award and</w:t>
      </w:r>
      <w:r w:rsidR="00166A5F">
        <w:t xml:space="preserve"> agreement must adhere to the following procedures:</w:t>
      </w:r>
    </w:p>
    <w:p w14:paraId="34910288" w14:textId="65386677" w:rsidR="003255D0" w:rsidRDefault="00166A5F" w:rsidP="002461FA">
      <w:pPr>
        <w:pStyle w:val="normal1"/>
        <w:numPr>
          <w:ilvl w:val="0"/>
          <w:numId w:val="41"/>
        </w:numPr>
      </w:pPr>
      <w:r>
        <w:t xml:space="preserve">Activity must be consistent with the approved Commissioning </w:t>
      </w:r>
      <w:r w:rsidR="00731137">
        <w:t>Strategy,</w:t>
      </w:r>
      <w:r>
        <w:t xml:space="preserve"> having regard to the commissioning principles set out within the strategy and the commitment to the Cumbria Compact.</w:t>
      </w:r>
      <w:r w:rsidR="003255D0">
        <w:t xml:space="preserve">  </w:t>
      </w:r>
    </w:p>
    <w:p w14:paraId="3A1AF193" w14:textId="77777777" w:rsidR="00166A5F" w:rsidRDefault="003255D0" w:rsidP="002461FA">
      <w:pPr>
        <w:pStyle w:val="normal1"/>
        <w:numPr>
          <w:ilvl w:val="0"/>
          <w:numId w:val="41"/>
        </w:numPr>
      </w:pPr>
      <w:r>
        <w:t>All commissioning activity</w:t>
      </w:r>
      <w:r w:rsidR="009037BF">
        <w:t>, where appropriate</w:t>
      </w:r>
      <w:r>
        <w:t xml:space="preserve"> should be supported by policy </w:t>
      </w:r>
      <w:r w:rsidR="009037BF">
        <w:t xml:space="preserve">or </w:t>
      </w:r>
      <w:r>
        <w:t>research that identifies the need to commission further activity or interventions prior to the development of any schemes for the award of grants.</w:t>
      </w:r>
    </w:p>
    <w:p w14:paraId="36B269E5" w14:textId="3D29F2A4" w:rsidR="00166A5F" w:rsidRDefault="00166A5F" w:rsidP="002461FA">
      <w:pPr>
        <w:pStyle w:val="normal1"/>
        <w:numPr>
          <w:ilvl w:val="0"/>
          <w:numId w:val="41"/>
        </w:numPr>
      </w:pPr>
      <w:r>
        <w:lastRenderedPageBreak/>
        <w:t xml:space="preserve">Grants and </w:t>
      </w:r>
      <w:r w:rsidR="00E42DB6">
        <w:t xml:space="preserve">grant </w:t>
      </w:r>
      <w:r>
        <w:t xml:space="preserve">agreements may only be used where they are in accordance with legislation, including the EU procurement </w:t>
      </w:r>
      <w:r w:rsidR="00410CBE">
        <w:t xml:space="preserve">regulations </w:t>
      </w:r>
      <w:r>
        <w:t xml:space="preserve">and are not seeking to confer a direct economic benefit to the Commissioner. In any other circumstances the Commissioner’s Procurement Regulations must be complied with.  Where officers are unsure as to whether these Regulations or the Procurement Regulations </w:t>
      </w:r>
      <w:proofErr w:type="gramStart"/>
      <w:r>
        <w:t>apply</w:t>
      </w:r>
      <w:proofErr w:type="gramEnd"/>
      <w:r>
        <w:t xml:space="preserve"> they must seek the advice of the </w:t>
      </w:r>
      <w:r w:rsidR="009037BF">
        <w:t xml:space="preserve">Director of Legal Services or the Head of </w:t>
      </w:r>
      <w:r w:rsidR="00706466">
        <w:t xml:space="preserve">Commercial </w:t>
      </w:r>
      <w:r w:rsidR="00731137">
        <w:t>Services.</w:t>
      </w:r>
    </w:p>
    <w:p w14:paraId="759559B1" w14:textId="77777777" w:rsidR="005A38CD" w:rsidRDefault="00E42DB6" w:rsidP="002461FA">
      <w:pPr>
        <w:pStyle w:val="normal1"/>
        <w:numPr>
          <w:ilvl w:val="0"/>
          <w:numId w:val="41"/>
        </w:numPr>
      </w:pPr>
      <w:r>
        <w:t>Grant awards</w:t>
      </w:r>
      <w:r w:rsidR="005A38CD">
        <w:t xml:space="preserve"> </w:t>
      </w:r>
      <w:r w:rsidR="00166A5F">
        <w:t>should be made using an open process</w:t>
      </w:r>
      <w:r w:rsidR="005A38CD">
        <w:t xml:space="preserve">, other than for those awards that meet the criteria for exemptions to the open award process.  </w:t>
      </w:r>
    </w:p>
    <w:p w14:paraId="7D9EE3E4" w14:textId="77777777" w:rsidR="00166A5F" w:rsidRDefault="005A38CD" w:rsidP="002461FA">
      <w:pPr>
        <w:pStyle w:val="normal1"/>
        <w:numPr>
          <w:ilvl w:val="0"/>
          <w:numId w:val="41"/>
        </w:numPr>
      </w:pPr>
      <w:r>
        <w:t>An open award process is a scheme that is open to all VCSE providers and publicised through the Commissioner’s website and other appropriate media.  Open award processes will have a predetermined purpose or set of outcomes and an evaluation model against which funding applications can be assessed.</w:t>
      </w:r>
      <w:r w:rsidR="001C0E83">
        <w:t xml:space="preserve">  The application process should </w:t>
      </w:r>
      <w:proofErr w:type="gramStart"/>
      <w:r w:rsidR="001C0E83">
        <w:t>give careful consideration to</w:t>
      </w:r>
      <w:proofErr w:type="gramEnd"/>
      <w:r w:rsidR="001C0E83">
        <w:t xml:space="preserve"> the information applicants are asked to provide.  Information requirements should not be burdensome but should be </w:t>
      </w:r>
      <w:proofErr w:type="gramStart"/>
      <w:r w:rsidR="001C0E83">
        <w:t>sufficient</w:t>
      </w:r>
      <w:proofErr w:type="gramEnd"/>
      <w:r w:rsidR="001C0E83">
        <w:t xml:space="preserve"> to ensure that the financial standing and delivery capabilities of the applicant can be reasonably assessed.</w:t>
      </w:r>
    </w:p>
    <w:p w14:paraId="5399A720" w14:textId="77777777" w:rsidR="005A38CD" w:rsidRDefault="00E42DB6" w:rsidP="002461FA">
      <w:pPr>
        <w:pStyle w:val="normal1"/>
        <w:numPr>
          <w:ilvl w:val="0"/>
          <w:numId w:val="41"/>
        </w:numPr>
      </w:pPr>
      <w:r>
        <w:t>The issue of all grants and grant</w:t>
      </w:r>
      <w:r w:rsidR="005A38CD">
        <w:t xml:space="preserve"> agreements must include terms and conditions appropriate to the amount of the funding</w:t>
      </w:r>
      <w:r w:rsidR="003255D0">
        <w:t xml:space="preserve"> and a mechanism through which outcomes can be assessed</w:t>
      </w:r>
      <w:r w:rsidR="001C0E83">
        <w:t xml:space="preserve">. </w:t>
      </w:r>
    </w:p>
    <w:p w14:paraId="48AD55DC" w14:textId="77777777" w:rsidR="00075530" w:rsidRDefault="002B12DA" w:rsidP="002461FA">
      <w:pPr>
        <w:pStyle w:val="normal1"/>
        <w:numPr>
          <w:ilvl w:val="0"/>
          <w:numId w:val="41"/>
        </w:numPr>
      </w:pPr>
      <w:r>
        <w:t xml:space="preserve">Grant </w:t>
      </w:r>
      <w:r w:rsidR="003255D0">
        <w:t xml:space="preserve">agreements may be issued to partners </w:t>
      </w:r>
      <w:proofErr w:type="gramStart"/>
      <w:r w:rsidR="003255D0">
        <w:t>on the basis of</w:t>
      </w:r>
      <w:proofErr w:type="gramEnd"/>
      <w:r w:rsidR="003255D0">
        <w:t xml:space="preserve"> collaborative and pooled budget arrangements that support the discharge of shared responsibilities.  This includes collaborative working with local authority partners to discharge shared responsibilities for community safety and youth offending</w:t>
      </w:r>
      <w:r w:rsidR="006E4F1D">
        <w:t>; c</w:t>
      </w:r>
      <w:r w:rsidR="003255D0">
        <w:t>ollaborative working with health and local authori</w:t>
      </w:r>
      <w:r w:rsidR="006E4F1D">
        <w:t>ty partners to discharged shared responsibilities for commissioning sexual assault services</w:t>
      </w:r>
      <w:r>
        <w:t xml:space="preserve"> for victims</w:t>
      </w:r>
      <w:r w:rsidR="006E4F1D">
        <w:t xml:space="preserve"> and collaborative working with probation partners to secure the enhancement of criminal justice and the commissioning of restorative justice services.</w:t>
      </w:r>
    </w:p>
    <w:p w14:paraId="3CC3AD97" w14:textId="77777777" w:rsidR="006E4F1D" w:rsidRDefault="00CD71FA" w:rsidP="002461FA">
      <w:pPr>
        <w:pStyle w:val="normal1"/>
        <w:numPr>
          <w:ilvl w:val="0"/>
          <w:numId w:val="41"/>
        </w:numPr>
      </w:pPr>
      <w:r>
        <w:t xml:space="preserve">Where partnership arrangements involve collaborative procurement undertaken </w:t>
      </w:r>
      <w:proofErr w:type="gramStart"/>
      <w:r>
        <w:t>on the basis of</w:t>
      </w:r>
      <w:proofErr w:type="gramEnd"/>
      <w:r>
        <w:t xml:space="preserve"> pooled budgets, the lead officer must ensure that the Commissioner’s Procurement Regulations are complied with.</w:t>
      </w:r>
    </w:p>
    <w:p w14:paraId="39E75D70" w14:textId="0FAACA7F" w:rsidR="00BE180E" w:rsidRDefault="00705B37" w:rsidP="002461FA">
      <w:pPr>
        <w:pStyle w:val="normal1"/>
        <w:numPr>
          <w:ilvl w:val="0"/>
          <w:numId w:val="41"/>
        </w:numPr>
      </w:pPr>
      <w:r>
        <w:t>The Commissioner’s d</w:t>
      </w:r>
      <w:r w:rsidR="002B12DA">
        <w:t xml:space="preserve">ecision to make a grant award </w:t>
      </w:r>
      <w:r>
        <w:t>must be documented</w:t>
      </w:r>
      <w:r w:rsidR="00BE180E">
        <w:t xml:space="preserve">. This will be </w:t>
      </w:r>
      <w:r w:rsidR="003C06D4">
        <w:t xml:space="preserve">through </w:t>
      </w:r>
      <w:r w:rsidR="00BE180E">
        <w:t xml:space="preserve">decisions made at the board </w:t>
      </w:r>
      <w:r>
        <w:t xml:space="preserve">or </w:t>
      </w:r>
      <w:r w:rsidR="00BE180E">
        <w:t xml:space="preserve">through the </w:t>
      </w:r>
      <w:r w:rsidR="00731137">
        <w:t>decision-making</w:t>
      </w:r>
      <w:r w:rsidR="00BE180E">
        <w:t xml:space="preserve"> process for non-executive decisions for decisions of made by scheme panels or decisions made directly by the Commissioner. </w:t>
      </w:r>
    </w:p>
    <w:p w14:paraId="7BF85485" w14:textId="77777777" w:rsidR="00705B37" w:rsidRDefault="00BE180E" w:rsidP="002461FA">
      <w:pPr>
        <w:pStyle w:val="normal1"/>
        <w:numPr>
          <w:ilvl w:val="0"/>
          <w:numId w:val="41"/>
        </w:numPr>
      </w:pPr>
      <w:r>
        <w:t>All decision forms must be signed off by the Chief Executive.</w:t>
      </w:r>
    </w:p>
    <w:p w14:paraId="73FF483C" w14:textId="77777777" w:rsidR="00FD5333" w:rsidRDefault="00FD5333" w:rsidP="00BF0BD2">
      <w:pPr>
        <w:spacing w:before="240"/>
        <w:rPr>
          <w:rStyle w:val="Heading2Char"/>
          <w:color w:val="1F3864" w:themeColor="accent5" w:themeShade="80"/>
        </w:rPr>
      </w:pPr>
      <w:bookmarkStart w:id="12" w:name="_Toc477251412"/>
    </w:p>
    <w:p w14:paraId="00CF736C" w14:textId="15803F0B" w:rsidR="00D75CEA" w:rsidRPr="00416152" w:rsidRDefault="00D75CEA" w:rsidP="00BF0BD2">
      <w:pPr>
        <w:spacing w:before="240"/>
        <w:rPr>
          <w:rStyle w:val="Heading2Char"/>
          <w:color w:val="1F3864" w:themeColor="accent5" w:themeShade="80"/>
        </w:rPr>
      </w:pPr>
      <w:r w:rsidRPr="00416152">
        <w:rPr>
          <w:rStyle w:val="Heading2Char"/>
          <w:color w:val="1F3864" w:themeColor="accent5" w:themeShade="80"/>
        </w:rPr>
        <w:t>Exemptions to the Open Award Process</w:t>
      </w:r>
      <w:bookmarkEnd w:id="12"/>
    </w:p>
    <w:p w14:paraId="318BA883" w14:textId="77777777" w:rsidR="00D75CEA" w:rsidRPr="00B21F1E" w:rsidRDefault="00D75CEA" w:rsidP="00D75CEA">
      <w:r w:rsidRPr="00B21F1E">
        <w:lastRenderedPageBreak/>
        <w:t xml:space="preserve">The Chief Executive in consultation with the Commissioner may determine exemptions to open </w:t>
      </w:r>
      <w:r>
        <w:t xml:space="preserve">award </w:t>
      </w:r>
      <w:r w:rsidRPr="00B21F1E">
        <w:t>process under specific limited circumstances.  Specifically:</w:t>
      </w:r>
    </w:p>
    <w:p w14:paraId="55CC7EDC" w14:textId="446E6BF6" w:rsidR="00D75CEA" w:rsidRDefault="00D75CEA" w:rsidP="002461FA">
      <w:pPr>
        <w:pStyle w:val="ListParagraph"/>
        <w:numPr>
          <w:ilvl w:val="0"/>
          <w:numId w:val="42"/>
        </w:numPr>
      </w:pPr>
      <w:r w:rsidRPr="00B21F1E">
        <w:t xml:space="preserve">In the event that a VCSE provider experiences financial/other difficulties that places at risk the provision of services to victims and/or at risk client groups, a grant may be provided directly, without an open process, to secure continuity of service delivery either with the existing VCSE provider or an alternate VCSE provider.  Direct provision of the grant may not extend beyond a </w:t>
      </w:r>
      <w:r w:rsidR="000653CD" w:rsidRPr="00B21F1E">
        <w:t>12-month</w:t>
      </w:r>
      <w:r w:rsidRPr="00B21F1E">
        <w:t xml:space="preserve"> timeframe.</w:t>
      </w:r>
    </w:p>
    <w:p w14:paraId="212B9806" w14:textId="77777777" w:rsidR="00D75CEA" w:rsidRDefault="00D75CEA" w:rsidP="002461FA">
      <w:pPr>
        <w:pStyle w:val="ListParagraph"/>
        <w:numPr>
          <w:ilvl w:val="0"/>
          <w:numId w:val="42"/>
        </w:numPr>
      </w:pPr>
      <w:r>
        <w:t>In order to manage the transition from national to local commissioning, direct award of grants may be made to an existing or alternate VCSE provider for a maximum of 12 months to secure continuity of service in circumstances where: it is anticipated that the local arrangements will necessitate a full contract tender process and; value for money on the contracting arrangements can be better secured by providing a lead in time for due diligence on the specification requirements or; value for money maybe better secured by providing lead in time to develop collaborative working or different models of service delivery.</w:t>
      </w:r>
    </w:p>
    <w:p w14:paraId="2073F519" w14:textId="00EEE36A" w:rsidR="00D75CEA" w:rsidRDefault="00D75CEA" w:rsidP="002461FA">
      <w:pPr>
        <w:pStyle w:val="ListParagraph"/>
        <w:numPr>
          <w:ilvl w:val="0"/>
          <w:numId w:val="42"/>
        </w:numPr>
      </w:pPr>
      <w:r w:rsidRPr="004F7347">
        <w:t xml:space="preserve">Direct award of funding </w:t>
      </w:r>
      <w:r w:rsidR="001A126C">
        <w:t xml:space="preserve">through a </w:t>
      </w:r>
      <w:r w:rsidR="002B12DA">
        <w:t xml:space="preserve">grant </w:t>
      </w:r>
      <w:r w:rsidR="001A126C">
        <w:t xml:space="preserve">agreement </w:t>
      </w:r>
      <w:r w:rsidRPr="004F7347">
        <w:t xml:space="preserve">can be made where there is a statutory provider and/or where the Commissioner has specific statutory responsibilities discharged through a statutory body or partnership and/or where a group of statutory partners determine to discharge shared statutory responsibilities jointly </w:t>
      </w:r>
      <w:r w:rsidRPr="004F7347">
        <w:t>through a board or governance structure; for example Safer Cumbria Partnership</w:t>
      </w:r>
      <w:r>
        <w:t xml:space="preserve">. </w:t>
      </w:r>
    </w:p>
    <w:p w14:paraId="1B8E8E89" w14:textId="77777777" w:rsidR="00D75CEA" w:rsidRDefault="00D75CEA" w:rsidP="002461FA">
      <w:pPr>
        <w:pStyle w:val="ListParagraph"/>
        <w:numPr>
          <w:ilvl w:val="0"/>
          <w:numId w:val="42"/>
        </w:numPr>
      </w:pPr>
      <w:r w:rsidRPr="004F7347">
        <w:t>Direct award of funding</w:t>
      </w:r>
      <w:r w:rsidR="001A126C">
        <w:t xml:space="preserve"> through a </w:t>
      </w:r>
      <w:r w:rsidR="002B12DA">
        <w:t xml:space="preserve">grant </w:t>
      </w:r>
      <w:r w:rsidR="001A126C">
        <w:t>agreement</w:t>
      </w:r>
      <w:r w:rsidRPr="004F7347">
        <w:t xml:space="preserve"> can be made to secure collaborative arrangements on the basis of pooled budgets with other public sector partners</w:t>
      </w:r>
      <w:r>
        <w:t xml:space="preserve"> to discharge shared responsibilities where to do so secures value for money from the commissioning process in respect of outcomes and/or the efficiency of the commissioning process e.g. single tender process, economies of scale, single contract management arrangements, pooling of expertise/experience.</w:t>
      </w:r>
    </w:p>
    <w:p w14:paraId="46FED810" w14:textId="310298FB" w:rsidR="00D75CEA" w:rsidRPr="004F7347" w:rsidRDefault="00706466" w:rsidP="002461FA">
      <w:pPr>
        <w:pStyle w:val="ListParagraph"/>
        <w:numPr>
          <w:ilvl w:val="0"/>
          <w:numId w:val="42"/>
        </w:numPr>
      </w:pPr>
      <w:r>
        <w:t xml:space="preserve">A direct </w:t>
      </w:r>
      <w:r w:rsidR="00E27619">
        <w:t>Grant</w:t>
      </w:r>
      <w:r w:rsidR="00D75CEA" w:rsidRPr="004F7347">
        <w:t xml:space="preserve"> </w:t>
      </w:r>
      <w:r w:rsidR="000653CD" w:rsidRPr="004F7347">
        <w:t>award may</w:t>
      </w:r>
      <w:r w:rsidR="00187989">
        <w:t xml:space="preserve"> be made where there </w:t>
      </w:r>
      <w:r w:rsidR="00D75CEA" w:rsidRPr="004F7347">
        <w:t xml:space="preserve">is a clear business imperative to making the award.  Examples could include funding of a time limited nature that would be lost to the </w:t>
      </w:r>
      <w:r w:rsidR="00D75CEA">
        <w:t xml:space="preserve">Commissioner </w:t>
      </w:r>
      <w:r w:rsidR="00D75CEA" w:rsidRPr="004F7347">
        <w:t>by following an open grant process; risk of delivery of key/specific elements of the police and crime plan; the requirement for very specialist s</w:t>
      </w:r>
      <w:r w:rsidR="002B12DA">
        <w:t>ervices</w:t>
      </w:r>
      <w:r w:rsidR="00D75CEA" w:rsidRPr="004F7347">
        <w:t xml:space="preserve"> where there are a limited number of providers; pilot/research based projects seeking to develop the capacity/capability of new providers and/or test new initiatives with a view to scheme roll out on an open </w:t>
      </w:r>
      <w:r>
        <w:t xml:space="preserve">Commercial Services </w:t>
      </w:r>
      <w:r w:rsidR="00D75CEA" w:rsidRPr="004F7347">
        <w:t xml:space="preserve">award basis. </w:t>
      </w:r>
    </w:p>
    <w:p w14:paraId="39B3C3CA" w14:textId="77777777" w:rsidR="00583DC5" w:rsidRPr="00416152" w:rsidRDefault="00583DC5" w:rsidP="00BF0BD2">
      <w:pPr>
        <w:pStyle w:val="Heading2"/>
        <w:rPr>
          <w:color w:val="1F3864" w:themeColor="accent5" w:themeShade="80"/>
        </w:rPr>
      </w:pPr>
      <w:bookmarkStart w:id="13" w:name="_Toc477251413"/>
      <w:r w:rsidRPr="00416152">
        <w:rPr>
          <w:color w:val="1F3864" w:themeColor="accent5" w:themeShade="80"/>
        </w:rPr>
        <w:t>The Cumbria Compact</w:t>
      </w:r>
      <w:bookmarkEnd w:id="13"/>
      <w:r w:rsidRPr="00416152">
        <w:rPr>
          <w:color w:val="1F3864" w:themeColor="accent5" w:themeShade="80"/>
        </w:rPr>
        <w:t xml:space="preserve"> </w:t>
      </w:r>
    </w:p>
    <w:p w14:paraId="406AFE64" w14:textId="5F3B2AE5" w:rsidR="00583DC5" w:rsidRDefault="00583DC5" w:rsidP="00583DC5">
      <w:r>
        <w:t xml:space="preserve">The Commissioner </w:t>
      </w:r>
      <w:r w:rsidR="00D212C7">
        <w:t xml:space="preserve">is committed </w:t>
      </w:r>
      <w:r w:rsidR="000653CD">
        <w:t>to the</w:t>
      </w:r>
      <w:r>
        <w:t xml:space="preserve"> Cumbria Compact, an agreement between public sector </w:t>
      </w:r>
      <w:proofErr w:type="gramStart"/>
      <w:r>
        <w:t>bodies</w:t>
      </w:r>
      <w:r w:rsidR="00D212C7">
        <w:t>,</w:t>
      </w:r>
      <w:r>
        <w:t xml:space="preserve">  voluntary</w:t>
      </w:r>
      <w:proofErr w:type="gramEnd"/>
      <w:r>
        <w:t xml:space="preserve"> and community sectors</w:t>
      </w:r>
      <w:r w:rsidR="00D212C7">
        <w:t xml:space="preserve"> To support working together more effectively to strength community’s and improve people lives.  Our </w:t>
      </w:r>
      <w:r w:rsidR="00D212C7">
        <w:lastRenderedPageBreak/>
        <w:t>grant regulations and strategy will be deliver</w:t>
      </w:r>
      <w:r w:rsidR="00187989">
        <w:t>ed</w:t>
      </w:r>
      <w:r w:rsidR="00D212C7">
        <w:t xml:space="preserve"> in accordance with the key principles of the Cumbria </w:t>
      </w:r>
      <w:r w:rsidR="000653CD">
        <w:t xml:space="preserve">Compact. </w:t>
      </w:r>
    </w:p>
    <w:p w14:paraId="66F624E6" w14:textId="5025D9F7" w:rsidR="00D96EA1" w:rsidRPr="001A126C" w:rsidRDefault="00583DC5" w:rsidP="00BF0BD2">
      <w:pPr>
        <w:pStyle w:val="Heading2"/>
        <w:rPr>
          <w:color w:val="404040" w:themeColor="text1" w:themeTint="BF"/>
        </w:rPr>
        <w:sectPr w:rsidR="00D96EA1" w:rsidRPr="001A126C" w:rsidSect="00D96EA1">
          <w:endnotePr>
            <w:numFmt w:val="decimal"/>
          </w:endnotePr>
          <w:type w:val="continuous"/>
          <w:pgSz w:w="11906" w:h="16838"/>
          <w:pgMar w:top="1440" w:right="1440" w:bottom="1440" w:left="1440" w:header="708" w:footer="708" w:gutter="0"/>
          <w:cols w:num="2" w:space="708"/>
          <w:docGrid w:linePitch="360"/>
        </w:sectPr>
      </w:pPr>
      <w:r>
        <w:t xml:space="preserve">Officers engaged in commissioning activity </w:t>
      </w:r>
      <w:r w:rsidR="00E27619">
        <w:t>will, where appropriate,</w:t>
      </w:r>
      <w:r>
        <w:t xml:space="preserve"> ensure they are aware of the commitments made by signatories to the compact and seek to operate within the compact agreement</w:t>
      </w:r>
    </w:p>
    <w:p w14:paraId="0BF26DCA" w14:textId="77777777" w:rsidR="001B1557" w:rsidRPr="00416152" w:rsidRDefault="006E4F1D" w:rsidP="00BF0BD2">
      <w:pPr>
        <w:pStyle w:val="Heading2"/>
        <w:rPr>
          <w:color w:val="1F3864" w:themeColor="accent5" w:themeShade="80"/>
        </w:rPr>
      </w:pPr>
      <w:bookmarkStart w:id="14" w:name="_Toc477251414"/>
      <w:r w:rsidRPr="00416152">
        <w:rPr>
          <w:color w:val="1F3864" w:themeColor="accent5" w:themeShade="80"/>
        </w:rPr>
        <w:t>Award of Grants</w:t>
      </w:r>
      <w:bookmarkEnd w:id="14"/>
      <w:r w:rsidRPr="00416152">
        <w:rPr>
          <w:color w:val="1F3864" w:themeColor="accent5" w:themeShade="80"/>
        </w:rPr>
        <w:t xml:space="preserve"> </w:t>
      </w:r>
    </w:p>
    <w:p w14:paraId="6E6A96E0" w14:textId="2FBC7316" w:rsidR="006E4F1D" w:rsidRDefault="006E4F1D" w:rsidP="00A040A7">
      <w:r>
        <w:t xml:space="preserve">Grant </w:t>
      </w:r>
      <w:r w:rsidR="002B12DA">
        <w:t xml:space="preserve">awards </w:t>
      </w:r>
      <w:r>
        <w:t>can be made agains</w:t>
      </w:r>
      <w:r w:rsidR="0018326A">
        <w:t>t</w:t>
      </w:r>
      <w:r w:rsidR="00C36310">
        <w:t xml:space="preserve"> </w:t>
      </w:r>
      <w:r>
        <w:t xml:space="preserve">specific funds set out within the Commissioning </w:t>
      </w:r>
      <w:r w:rsidRPr="006E4F1D">
        <w:t xml:space="preserve">Strategy.  </w:t>
      </w:r>
    </w:p>
    <w:p w14:paraId="3CC2F905" w14:textId="3B758536" w:rsidR="00D212C7" w:rsidRDefault="00D212C7" w:rsidP="00D212C7">
      <w:r>
        <w:t xml:space="preserve">Covid-19 Community Recovery Fund: following the outbreak of </w:t>
      </w:r>
      <w:r w:rsidR="00C36310">
        <w:t>C</w:t>
      </w:r>
      <w:r>
        <w:t>ovid</w:t>
      </w:r>
      <w:r w:rsidR="00C36310">
        <w:t>-19</w:t>
      </w:r>
      <w:r>
        <w:t xml:space="preserve"> March 2020 the commissioner provided an immediate response to assist and support organisation and community groups to help them manage the new issues arising </w:t>
      </w:r>
      <w:proofErr w:type="gramStart"/>
      <w:r>
        <w:t xml:space="preserve">in </w:t>
      </w:r>
      <w:r w:rsidR="00187989">
        <w:t>light</w:t>
      </w:r>
      <w:r>
        <w:t xml:space="preserve"> of</w:t>
      </w:r>
      <w:proofErr w:type="gramEnd"/>
      <w:r>
        <w:t xml:space="preserve"> the </w:t>
      </w:r>
      <w:r w:rsidR="00187989">
        <w:t>Coronavirus</w:t>
      </w:r>
      <w:r>
        <w:t xml:space="preserve"> pandemic and as restrictions eased.</w:t>
      </w:r>
    </w:p>
    <w:p w14:paraId="311C8683" w14:textId="6C6861DB" w:rsidR="00D212C7" w:rsidRDefault="00D212C7" w:rsidP="00D212C7">
      <w:r>
        <w:t>The fund helped those groups that were struggling to maintain their vital support to victims by helping them to continue to</w:t>
      </w:r>
      <w:r w:rsidR="00187989">
        <w:t xml:space="preserve"> provide services </w:t>
      </w:r>
      <w:r>
        <w:t xml:space="preserve">remotely.  </w:t>
      </w:r>
      <w:r w:rsidR="00C36310">
        <w:t>The fund is</w:t>
      </w:r>
      <w:r w:rsidR="00187989">
        <w:t xml:space="preserve"> for</w:t>
      </w:r>
      <w:r w:rsidR="00C36310">
        <w:t xml:space="preserve"> </w:t>
      </w:r>
      <w:proofErr w:type="gramStart"/>
      <w:r w:rsidR="00C36310">
        <w:t>particular organ</w:t>
      </w:r>
      <w:r w:rsidR="00187989">
        <w:t>isations</w:t>
      </w:r>
      <w:proofErr w:type="gramEnd"/>
      <w:r w:rsidR="00C36310">
        <w:t xml:space="preserve"> that can have an impact on the priorities within the Police and Crime Plan  </w:t>
      </w:r>
    </w:p>
    <w:p w14:paraId="74684F02" w14:textId="0E28EB4B" w:rsidR="00C36310" w:rsidRDefault="00C36310" w:rsidP="00D212C7">
      <w:r>
        <w:t xml:space="preserve">This specific fund will end September 2020 and is currently not to applications. </w:t>
      </w:r>
    </w:p>
    <w:p w14:paraId="3BCED5AB" w14:textId="77777777" w:rsidR="00A0606F" w:rsidRDefault="00A0606F" w:rsidP="00457270">
      <w:pPr>
        <w:pStyle w:val="normal1"/>
        <w:rPr>
          <w:color w:val="808080" w:themeColor="background1" w:themeShade="80"/>
          <w:sz w:val="24"/>
          <w:szCs w:val="24"/>
        </w:rPr>
      </w:pPr>
    </w:p>
    <w:p w14:paraId="791A9651" w14:textId="499A3422" w:rsidR="006E4F1D" w:rsidRPr="006E4F1D" w:rsidRDefault="006E4F1D" w:rsidP="00457270">
      <w:pPr>
        <w:pStyle w:val="normal1"/>
      </w:pPr>
      <w:r w:rsidRPr="006A7526">
        <w:rPr>
          <w:color w:val="808080" w:themeColor="background1" w:themeShade="80"/>
          <w:sz w:val="24"/>
          <w:szCs w:val="24"/>
        </w:rPr>
        <w:t>The Police and Crime Property Fund</w:t>
      </w:r>
      <w:r w:rsidR="00457270" w:rsidRPr="00457270">
        <w:t xml:space="preserve">: </w:t>
      </w:r>
      <w:r w:rsidRPr="00457270">
        <w:t>The</w:t>
      </w:r>
      <w:r w:rsidRPr="006E4F1D">
        <w:t xml:space="preserve"> police and crime property fund is a </w:t>
      </w:r>
      <w:r w:rsidR="001A108A">
        <w:t xml:space="preserve">Fund </w:t>
      </w:r>
      <w:r w:rsidRPr="006E4F1D">
        <w:t xml:space="preserve">that is </w:t>
      </w:r>
      <w:r w:rsidR="001A108A">
        <w:t xml:space="preserve">awarded </w:t>
      </w:r>
      <w:r w:rsidRPr="006E4F1D">
        <w:t>by the Commissioner</w:t>
      </w:r>
      <w:r w:rsidR="001A108A">
        <w:t xml:space="preserve"> </w:t>
      </w:r>
      <w:r w:rsidRPr="006E4F1D">
        <w:t>with the aim of funding communities and organisations to work together to reduc</w:t>
      </w:r>
      <w:r w:rsidR="00EF73D1">
        <w:t xml:space="preserve">e crime and disorder locally. </w:t>
      </w:r>
      <w:r w:rsidRPr="006E4F1D">
        <w:t>The types of applicants/organisations that can apply for a grant are Local Community groups, Neighbourhood Watch Schemes, Parish Councils, Charities, Voluntary Groups, and Schools.  Groups must have the support of the</w:t>
      </w:r>
      <w:r w:rsidR="003C06D4">
        <w:t>ir locally based Police Officer and/or</w:t>
      </w:r>
      <w:r w:rsidRPr="006E4F1D">
        <w:t xml:space="preserve"> Police Communit</w:t>
      </w:r>
      <w:r w:rsidR="005E085F">
        <w:t>y Support Officer</w:t>
      </w:r>
      <w:r w:rsidRPr="006E4F1D">
        <w:t xml:space="preserve"> who will help with the application.  Applications for the police</w:t>
      </w:r>
      <w:r w:rsidR="00EF73D1">
        <w:t xml:space="preserve"> and crime property fund </w:t>
      </w:r>
      <w:r w:rsidR="00EF73D1" w:rsidRPr="006E4F1D">
        <w:t>will</w:t>
      </w:r>
      <w:r w:rsidRPr="006E4F1D">
        <w:t xml:space="preserve"> be awarded for scheme</w:t>
      </w:r>
      <w:r w:rsidR="00AA6CEB">
        <w:t xml:space="preserve">s </w:t>
      </w:r>
      <w:r w:rsidR="00EF73D1">
        <w:t>that support the following priorities</w:t>
      </w:r>
      <w:r w:rsidRPr="006E4F1D">
        <w:t>:</w:t>
      </w:r>
    </w:p>
    <w:p w14:paraId="0C05AD3F" w14:textId="77777777" w:rsidR="006E4F1D" w:rsidRPr="006E4F1D" w:rsidRDefault="00AA6CEB" w:rsidP="002461FA">
      <w:pPr>
        <w:pStyle w:val="ListParagraph"/>
        <w:numPr>
          <w:ilvl w:val="0"/>
          <w:numId w:val="45"/>
        </w:numPr>
      </w:pPr>
      <w:r>
        <w:t>Help</w:t>
      </w:r>
      <w:r w:rsidR="00EF73D1">
        <w:t>ing</w:t>
      </w:r>
      <w:r w:rsidR="006E4F1D" w:rsidRPr="006E4F1D">
        <w:t xml:space="preserve"> to keep children and young people active and safe</w:t>
      </w:r>
    </w:p>
    <w:p w14:paraId="50D3FB44" w14:textId="77777777" w:rsidR="006E4F1D" w:rsidRPr="006E4F1D" w:rsidRDefault="00EF73D1" w:rsidP="002461FA">
      <w:pPr>
        <w:pStyle w:val="ListParagraph"/>
        <w:numPr>
          <w:ilvl w:val="0"/>
          <w:numId w:val="45"/>
        </w:numPr>
      </w:pPr>
      <w:r>
        <w:t>Improving</w:t>
      </w:r>
      <w:r w:rsidR="006E4F1D" w:rsidRPr="006E4F1D">
        <w:t xml:space="preserve"> the support for vulnerable people to help them feel safer such as the elderly, victims of crime (e.g. abuse or discrimination), </w:t>
      </w:r>
      <w:proofErr w:type="gramStart"/>
      <w:r w:rsidR="006E4F1D" w:rsidRPr="006E4F1D">
        <w:t>and also</w:t>
      </w:r>
      <w:proofErr w:type="gramEnd"/>
      <w:r w:rsidR="006E4F1D" w:rsidRPr="006E4F1D">
        <w:t xml:space="preserve"> antisocial behaviour.</w:t>
      </w:r>
    </w:p>
    <w:p w14:paraId="6F5B2E13" w14:textId="31D137F2" w:rsidR="006E4F1D" w:rsidRDefault="00AA6CEB" w:rsidP="002461FA">
      <w:pPr>
        <w:pStyle w:val="ListParagraph"/>
        <w:numPr>
          <w:ilvl w:val="0"/>
          <w:numId w:val="45"/>
        </w:numPr>
      </w:pPr>
      <w:r>
        <w:t>Bring</w:t>
      </w:r>
      <w:r w:rsidR="00EF73D1">
        <w:t>ing</w:t>
      </w:r>
      <w:r w:rsidR="006E4F1D" w:rsidRPr="006E4F1D">
        <w:t xml:space="preserve"> together parts of the community that find it difficult to talk to or access each other.  </w:t>
      </w:r>
    </w:p>
    <w:p w14:paraId="18038EF5" w14:textId="5E12D80A" w:rsidR="006E4F1D" w:rsidRPr="00DD58DA" w:rsidRDefault="006E4F1D" w:rsidP="00457270">
      <w:pPr>
        <w:pStyle w:val="normal1"/>
      </w:pPr>
      <w:r w:rsidRPr="006A7526">
        <w:rPr>
          <w:color w:val="808080" w:themeColor="background1" w:themeShade="80"/>
          <w:sz w:val="24"/>
          <w:szCs w:val="24"/>
        </w:rPr>
        <w:t>The Victims’ Services Fund</w:t>
      </w:r>
      <w:r w:rsidR="00457270">
        <w:t xml:space="preserve">: </w:t>
      </w:r>
      <w:r w:rsidRPr="00DD58DA">
        <w:t xml:space="preserve">The victims’ services fund is a specific ring-fenced fund backed by a central Government grant </w:t>
      </w:r>
      <w:r w:rsidR="00A040A7" w:rsidRPr="00DD58DA">
        <w:t xml:space="preserve">to </w:t>
      </w:r>
      <w:r w:rsidRPr="00DD58DA">
        <w:t xml:space="preserve">commission the widest possible range of services for victims and by the widest possible </w:t>
      </w:r>
      <w:r w:rsidRPr="00DD58DA">
        <w:lastRenderedPageBreak/>
        <w:t xml:space="preserve">means.   The fund will commission a </w:t>
      </w:r>
      <w:proofErr w:type="gramStart"/>
      <w:r w:rsidRPr="00DD58DA">
        <w:t>victims</w:t>
      </w:r>
      <w:proofErr w:type="gramEnd"/>
      <w:r w:rsidRPr="00DD58DA">
        <w:t xml:space="preserve"> referral service helpline from April 2015 and local support services in addition to a victim’s information hub.</w:t>
      </w:r>
      <w:r w:rsidR="00DD58DA" w:rsidRPr="00DD58DA">
        <w:t xml:space="preserve">  </w:t>
      </w:r>
      <w:r w:rsidR="00DD58DA">
        <w:t xml:space="preserve">The fund will primarily support collaborative partnership arrangements to transition nationally commissioned services to a regional/local commissioning model.  The fund </w:t>
      </w:r>
      <w:r w:rsidR="00457270">
        <w:t xml:space="preserve">will also </w:t>
      </w:r>
      <w:r w:rsidR="00DD58DA">
        <w:t xml:space="preserve">support arrangements for small grant awards with a specific focus on </w:t>
      </w:r>
      <w:r w:rsidR="00457270">
        <w:t>victim’s</w:t>
      </w:r>
      <w:r w:rsidR="00DD58DA">
        <w:t xml:space="preserve"> advocacy and capacity building within the VCSE sector.</w:t>
      </w:r>
      <w:bookmarkStart w:id="15" w:name="_GoBack"/>
      <w:bookmarkEnd w:id="15"/>
      <w:r w:rsidR="00C36310">
        <w:t xml:space="preserve"> In 2020 the Ministry of Justice launched the MOJ Covid-19 Extraordinary Fund to enable PCC</w:t>
      </w:r>
      <w:r w:rsidR="00187989">
        <w:t>’s</w:t>
      </w:r>
      <w:r w:rsidR="00C36310">
        <w:t xml:space="preserve"> to help local organisation </w:t>
      </w:r>
      <w:r w:rsidR="00187989">
        <w:t xml:space="preserve">who </w:t>
      </w:r>
      <w:r w:rsidR="00C36310">
        <w:t xml:space="preserve">support </w:t>
      </w:r>
      <w:r w:rsidR="00187989">
        <w:t xml:space="preserve">victims of sexual violence and domestic abuse </w:t>
      </w:r>
      <w:r w:rsidR="00C36310">
        <w:t>to continue providing vital services. The Commissioner conducted a grant application process in line with MOJ guidance</w:t>
      </w:r>
      <w:r w:rsidR="00187989">
        <w:t xml:space="preserve"> to enable a transparent and fair process to award funding. The grant has been provided by the MOJ on a </w:t>
      </w:r>
      <w:proofErr w:type="gramStart"/>
      <w:r w:rsidR="00C36310">
        <w:t>short term</w:t>
      </w:r>
      <w:proofErr w:type="gramEnd"/>
      <w:r w:rsidR="00C36310">
        <w:t xml:space="preserve"> funding</w:t>
      </w:r>
      <w:r w:rsidR="00187989">
        <w:t xml:space="preserve"> basis up to </w:t>
      </w:r>
      <w:r w:rsidR="00C36310">
        <w:t>31</w:t>
      </w:r>
      <w:r w:rsidR="00C36310" w:rsidRPr="00111826">
        <w:rPr>
          <w:vertAlign w:val="superscript"/>
        </w:rPr>
        <w:t>st</w:t>
      </w:r>
      <w:r w:rsidR="00C36310">
        <w:t xml:space="preserve"> March 2021. </w:t>
      </w:r>
    </w:p>
    <w:p w14:paraId="5B9010D0" w14:textId="77777777" w:rsidR="00BF0BD2" w:rsidRDefault="006E4F1D" w:rsidP="00BF0BD2">
      <w:pPr>
        <w:pStyle w:val="normal1"/>
      </w:pPr>
      <w:r w:rsidRPr="006A7526">
        <w:rPr>
          <w:color w:val="808080" w:themeColor="background1" w:themeShade="80"/>
          <w:sz w:val="24"/>
          <w:szCs w:val="24"/>
        </w:rPr>
        <w:t>The Partnership Fund</w:t>
      </w:r>
      <w:r w:rsidR="00457270" w:rsidRPr="006A7526">
        <w:rPr>
          <w:color w:val="808080" w:themeColor="background1" w:themeShade="80"/>
          <w:sz w:val="24"/>
          <w:szCs w:val="24"/>
        </w:rPr>
        <w:t>:</w:t>
      </w:r>
      <w:r w:rsidR="00457270" w:rsidRPr="006A7526">
        <w:rPr>
          <w:color w:val="808080" w:themeColor="background1" w:themeShade="80"/>
        </w:rPr>
        <w:t xml:space="preserve"> </w:t>
      </w:r>
      <w:r w:rsidRPr="00457270">
        <w:t xml:space="preserve">The </w:t>
      </w:r>
      <w:r w:rsidR="001A108A">
        <w:t>partnership fund is a fund that provides for collaborative working and pooled budget initiat</w:t>
      </w:r>
      <w:r w:rsidR="00BF0BD2">
        <w:t>ives</w:t>
      </w:r>
      <w:r w:rsidR="001A108A">
        <w:t xml:space="preserve"> to support the discharge of areas of shared statutory responsibility </w:t>
      </w:r>
      <w:r w:rsidRPr="00457270">
        <w:t>with our wider public s</w:t>
      </w:r>
      <w:r w:rsidR="001A108A">
        <w:t>ector partners across health, probation and</w:t>
      </w:r>
      <w:r w:rsidRPr="00457270">
        <w:t xml:space="preserve"> the local government sectors. </w:t>
      </w:r>
      <w:r w:rsidR="00BF0BD2">
        <w:t>The fund provides for the implementation of agreements in support of partnership working across shared responsibilities for victims</w:t>
      </w:r>
      <w:r w:rsidR="00F0531E">
        <w:t xml:space="preserve"> and witnesses</w:t>
      </w:r>
      <w:r w:rsidR="00BF0BD2">
        <w:t>, community safety</w:t>
      </w:r>
      <w:r w:rsidR="00F0531E">
        <w:t xml:space="preserve">, </w:t>
      </w:r>
      <w:r w:rsidR="00BF0BD2">
        <w:t>crime reduction</w:t>
      </w:r>
      <w:r w:rsidR="00F0531E">
        <w:t xml:space="preserve"> and anti-social behaviour.</w:t>
      </w:r>
    </w:p>
    <w:p w14:paraId="40E1E42A" w14:textId="77777777" w:rsidR="005D7196" w:rsidRPr="00416152" w:rsidRDefault="004A4CFA" w:rsidP="005D7196">
      <w:pPr>
        <w:pStyle w:val="Heading2"/>
        <w:rPr>
          <w:color w:val="1F3864" w:themeColor="accent5" w:themeShade="80"/>
        </w:rPr>
      </w:pPr>
      <w:bookmarkStart w:id="16" w:name="_Toc477251415"/>
      <w:r w:rsidRPr="00416152">
        <w:rPr>
          <w:color w:val="1F3864" w:themeColor="accent5" w:themeShade="80"/>
        </w:rPr>
        <w:t xml:space="preserve">Open </w:t>
      </w:r>
      <w:r w:rsidR="005D7196" w:rsidRPr="00416152">
        <w:rPr>
          <w:color w:val="1F3864" w:themeColor="accent5" w:themeShade="80"/>
        </w:rPr>
        <w:t>Grant Schemes and Evaluation Criteria</w:t>
      </w:r>
      <w:bookmarkEnd w:id="16"/>
    </w:p>
    <w:p w14:paraId="18BAA235" w14:textId="5C0A7DFB" w:rsidR="005D7196" w:rsidRDefault="00DD6926" w:rsidP="005D7196">
      <w:pPr>
        <w:pStyle w:val="normal1"/>
      </w:pPr>
      <w:r>
        <w:t xml:space="preserve">All </w:t>
      </w:r>
      <w:r w:rsidR="00A906C7">
        <w:t xml:space="preserve">Open Grant </w:t>
      </w:r>
      <w:r w:rsidR="005D7196">
        <w:t xml:space="preserve">Schemes </w:t>
      </w:r>
      <w:r w:rsidR="00A906C7">
        <w:t xml:space="preserve">will provide </w:t>
      </w:r>
      <w:proofErr w:type="gramStart"/>
      <w:r w:rsidR="005D7196">
        <w:t>sufficient</w:t>
      </w:r>
      <w:proofErr w:type="gramEnd"/>
      <w:r w:rsidR="005D7196">
        <w:t xml:space="preserve"> information to target organisations in respect of the purpose of the scheme and any criteria or specification information against which applications will be considered.  Application forms should be easily downloadable from the Commissioner’s website and application packs should detail contact information for further advice and/or support.  Schemes should specify the evaluation criteria against which bids for funding will be considered.  The criteria will be </w:t>
      </w:r>
      <w:proofErr w:type="gramStart"/>
      <w:r w:rsidR="005D7196">
        <w:t>bespoke</w:t>
      </w:r>
      <w:proofErr w:type="gramEnd"/>
      <w:r w:rsidR="005D7196">
        <w:t xml:space="preserve"> to each scheme but should include, as a minimum:</w:t>
      </w:r>
    </w:p>
    <w:p w14:paraId="4AED968E" w14:textId="77777777" w:rsidR="005D7196" w:rsidRDefault="005D7196" w:rsidP="002461FA">
      <w:pPr>
        <w:pStyle w:val="ListParagraph"/>
        <w:numPr>
          <w:ilvl w:val="0"/>
          <w:numId w:val="46"/>
        </w:numPr>
      </w:pPr>
      <w:r>
        <w:t xml:space="preserve">A clear description of the proposal </w:t>
      </w:r>
      <w:r w:rsidR="006D64D3">
        <w:t>demonstrating how it meets the purpose of the scheme</w:t>
      </w:r>
    </w:p>
    <w:p w14:paraId="17B5B47C" w14:textId="77777777" w:rsidR="006D64D3" w:rsidRDefault="004A4CFA" w:rsidP="002461FA">
      <w:pPr>
        <w:pStyle w:val="ListParagraph"/>
        <w:numPr>
          <w:ilvl w:val="0"/>
          <w:numId w:val="46"/>
        </w:numPr>
      </w:pPr>
      <w:r>
        <w:t>The quality of the submission in relation to p</w:t>
      </w:r>
      <w:r w:rsidR="006D64D3">
        <w:t xml:space="preserve">erformance measures, outcomes or outputs and how they will be monitored and reported. </w:t>
      </w:r>
    </w:p>
    <w:p w14:paraId="30D9A5EE" w14:textId="77777777" w:rsidR="006D64D3" w:rsidRDefault="00691B80" w:rsidP="002461FA">
      <w:pPr>
        <w:pStyle w:val="ListParagraph"/>
        <w:numPr>
          <w:ilvl w:val="0"/>
          <w:numId w:val="46"/>
        </w:numPr>
      </w:pPr>
      <w:r>
        <w:t>T</w:t>
      </w:r>
      <w:r w:rsidR="006D64D3">
        <w:t xml:space="preserve">he quality of the </w:t>
      </w:r>
      <w:r>
        <w:t>applicant’s</w:t>
      </w:r>
      <w:r w:rsidR="006D64D3">
        <w:t xml:space="preserve"> proposal against a detailed scoring and evaluation </w:t>
      </w:r>
      <w:r w:rsidR="004A4CFA">
        <w:t>framework that support</w:t>
      </w:r>
      <w:r>
        <w:t>s</w:t>
      </w:r>
      <w:r w:rsidR="004A4CFA">
        <w:t xml:space="preserve"> the scheme specification</w:t>
      </w:r>
      <w:r>
        <w:t xml:space="preserve"> or purpose</w:t>
      </w:r>
      <w:r w:rsidR="004A4CFA">
        <w:t>.</w:t>
      </w:r>
    </w:p>
    <w:p w14:paraId="28BF6DBC" w14:textId="77777777" w:rsidR="006D64D3" w:rsidRDefault="006D64D3" w:rsidP="002461FA">
      <w:pPr>
        <w:pStyle w:val="ListParagraph"/>
        <w:numPr>
          <w:ilvl w:val="0"/>
          <w:numId w:val="46"/>
        </w:numPr>
      </w:pPr>
      <w:r>
        <w:t xml:space="preserve">The quality of financial information and a review of the financial standing of the bidding organisation.  For small grant schemes financial standing can be assessed </w:t>
      </w:r>
      <w:proofErr w:type="gramStart"/>
      <w:r>
        <w:t>on the basis of</w:t>
      </w:r>
      <w:proofErr w:type="gramEnd"/>
      <w:r>
        <w:t xml:space="preserve"> submission of the statement </w:t>
      </w:r>
      <w:r w:rsidR="004A4CFA">
        <w:t>of accounts</w:t>
      </w:r>
      <w:r w:rsidR="005F56CD">
        <w:t xml:space="preserve"> and/or bank statement information</w:t>
      </w:r>
      <w:r w:rsidR="00691B80">
        <w:t>.</w:t>
      </w:r>
    </w:p>
    <w:p w14:paraId="52E189B5" w14:textId="77777777" w:rsidR="00691B80" w:rsidRDefault="00691B80" w:rsidP="00691B80">
      <w:pPr>
        <w:pStyle w:val="normal1"/>
      </w:pPr>
      <w:r>
        <w:t xml:space="preserve">Specifications and evaluation criteria for schemes of significant value can be complex and will need to be as robust as those developed for a procurement exercise.  Officers developing schemes of significant value should seek support and input from the relevant procurement business partner. </w:t>
      </w:r>
    </w:p>
    <w:p w14:paraId="316CB860" w14:textId="77777777" w:rsidR="00457270" w:rsidRPr="00416152" w:rsidRDefault="00457270" w:rsidP="00BF0BD2">
      <w:pPr>
        <w:pStyle w:val="Heading2"/>
        <w:rPr>
          <w:color w:val="1F3864" w:themeColor="accent5" w:themeShade="80"/>
        </w:rPr>
      </w:pPr>
      <w:bookmarkStart w:id="17" w:name="_Toc477251416"/>
      <w:r w:rsidRPr="00416152">
        <w:rPr>
          <w:color w:val="1F3864" w:themeColor="accent5" w:themeShade="80"/>
        </w:rPr>
        <w:lastRenderedPageBreak/>
        <w:t>Grant Agreement Terms and Conditions</w:t>
      </w:r>
      <w:bookmarkEnd w:id="17"/>
    </w:p>
    <w:p w14:paraId="32EA09A0" w14:textId="77777777" w:rsidR="005A4633" w:rsidRDefault="0070169E" w:rsidP="005A4633">
      <w:r>
        <w:t>Once a decision has been taken to award grant funding, the arrangements mu</w:t>
      </w:r>
      <w:r w:rsidR="001A126C">
        <w:t>st be set out in writing in an offer l</w:t>
      </w:r>
      <w:r>
        <w:t>etter.  The</w:t>
      </w:r>
      <w:r w:rsidR="005F56CD">
        <w:t xml:space="preserve"> letter must be appended with a grant</w:t>
      </w:r>
      <w:r>
        <w:t xml:space="preserve"> agreement that sets out the terms and conditions that apply to the funding.  The agreement must be sent ou</w:t>
      </w:r>
      <w:r w:rsidR="007957CA">
        <w:t xml:space="preserve">t with the letter in duplicate and </w:t>
      </w:r>
      <w:r>
        <w:t xml:space="preserve">signed by the Commissioner.  No payment of funding can be made until the agreement has been signed and returned by the party to which the offer has been made.  </w:t>
      </w:r>
      <w:r w:rsidR="00ED088F">
        <w:t>It is the</w:t>
      </w:r>
      <w:r w:rsidR="00E85A67">
        <w:t xml:space="preserve"> </w:t>
      </w:r>
      <w:r w:rsidR="00B4446D">
        <w:t>responsibility of the person</w:t>
      </w:r>
      <w:r w:rsidR="00E85A67">
        <w:t xml:space="preserve"> </w:t>
      </w:r>
      <w:r w:rsidR="005F56CD">
        <w:t>leading on the grant scheme and/or implementing the decision to award a grant to</w:t>
      </w:r>
      <w:r w:rsidR="00ED088F">
        <w:t xml:space="preserve"> ensure the </w:t>
      </w:r>
      <w:r w:rsidR="005F56CD">
        <w:t xml:space="preserve">grant </w:t>
      </w:r>
      <w:r w:rsidR="00ED088F">
        <w:t xml:space="preserve">agreement has an appropriate set of terms and conditions. </w:t>
      </w:r>
      <w:r w:rsidR="005A4633">
        <w:t xml:space="preserve">The following considerations </w:t>
      </w:r>
      <w:r w:rsidR="002A17F9">
        <w:t xml:space="preserve">must be </w:t>
      </w:r>
      <w:r w:rsidR="005A4633">
        <w:t>appl</w:t>
      </w:r>
      <w:r w:rsidR="002A17F9">
        <w:t>ied</w:t>
      </w:r>
      <w:r w:rsidR="005A4633">
        <w:t>:</w:t>
      </w:r>
    </w:p>
    <w:p w14:paraId="5780154B" w14:textId="77777777" w:rsidR="00117425" w:rsidRDefault="0070169E" w:rsidP="002461FA">
      <w:pPr>
        <w:pStyle w:val="normal1"/>
        <w:numPr>
          <w:ilvl w:val="0"/>
          <w:numId w:val="4"/>
        </w:numPr>
      </w:pPr>
      <w:r>
        <w:t xml:space="preserve">Where the agreement is being funded from government grant, the terms and conditions of funding must include the terms and conditions that the </w:t>
      </w:r>
      <w:r w:rsidR="00ED088F">
        <w:t xml:space="preserve">government </w:t>
      </w:r>
      <w:r>
        <w:t>grant is subject to</w:t>
      </w:r>
      <w:r w:rsidR="00ED088F">
        <w:t xml:space="preserve">.  For all other funding the terms and conditions of the agreement should be proportionate the amount of the </w:t>
      </w:r>
      <w:r w:rsidR="005F56CD">
        <w:t xml:space="preserve">grant </w:t>
      </w:r>
      <w:r w:rsidR="00ED088F">
        <w:t xml:space="preserve">award and the risk/complexities of the activity being funded.  </w:t>
      </w:r>
    </w:p>
    <w:p w14:paraId="67BDB3BD" w14:textId="77777777" w:rsidR="00ED088F" w:rsidRDefault="00117425" w:rsidP="002461FA">
      <w:pPr>
        <w:pStyle w:val="normal1"/>
        <w:numPr>
          <w:ilvl w:val="0"/>
          <w:numId w:val="4"/>
        </w:numPr>
      </w:pPr>
      <w:r>
        <w:t xml:space="preserve">Terms and conditions for open award grant schemes should be advertised alongside details of the scheme or within the scheme application form.  Prior advertisement of terms and conditions will not preclude a grant offer being made with terms that are supplemental to those advertised where </w:t>
      </w:r>
      <w:r w:rsidR="00705B37">
        <w:t>this is appropriate to the grant offer/scheme being funded.  In these circumstances the additional terms should either be set out in the offer letter or referenced in the offer letter and highlighted in the funding agreement.</w:t>
      </w:r>
    </w:p>
    <w:p w14:paraId="73A53D29" w14:textId="7EEBEDF8" w:rsidR="00ED088F" w:rsidRDefault="00117425" w:rsidP="002461FA">
      <w:pPr>
        <w:pStyle w:val="normal1"/>
        <w:numPr>
          <w:ilvl w:val="0"/>
          <w:numId w:val="4"/>
        </w:numPr>
      </w:pPr>
      <w:r>
        <w:t xml:space="preserve">.  </w:t>
      </w:r>
      <w:r w:rsidR="00285C2E">
        <w:t>As a minimum all agreements</w:t>
      </w:r>
      <w:r w:rsidR="00DD6926">
        <w:t xml:space="preserve"> will </w:t>
      </w:r>
      <w:r w:rsidR="000653CD">
        <w:t>include standard</w:t>
      </w:r>
      <w:r w:rsidR="005A4633">
        <w:t xml:space="preserve"> legal terms </w:t>
      </w:r>
      <w:r w:rsidR="00DD6926">
        <w:t xml:space="preserve">and conditions </w:t>
      </w:r>
      <w:r w:rsidR="005A4633">
        <w:t xml:space="preserve">that seek to protect the Commissioner’s interests and ensure public money is properly administered and spent for the purposes for which the grant is awarded.  </w:t>
      </w:r>
      <w:r>
        <w:t xml:space="preserve">Whilst </w:t>
      </w:r>
      <w:r w:rsidR="000653CD">
        <w:t>the agreement</w:t>
      </w:r>
      <w:r>
        <w:t xml:space="preserve"> provides a baseline of terms, officers developing schemes must still consider carefully the need for additional/bespoke terms and conditions to supplement the agreement. Legal services advice should be sought on any additional/bespoke terms.</w:t>
      </w:r>
    </w:p>
    <w:p w14:paraId="2528567E" w14:textId="77777777" w:rsidR="00117425" w:rsidRDefault="00117425" w:rsidP="002461FA">
      <w:pPr>
        <w:pStyle w:val="normal1"/>
        <w:numPr>
          <w:ilvl w:val="0"/>
          <w:numId w:val="4"/>
        </w:numPr>
      </w:pPr>
      <w:r>
        <w:t>All funding agreements will need to describe the purpose of the funding. These are the specific reasons</w:t>
      </w:r>
      <w:r w:rsidR="007214CE">
        <w:t xml:space="preserve"> for the funding award and should clearly detail any requirements upon which funding is conditional, including where applicable</w:t>
      </w:r>
      <w:r w:rsidR="005A4633">
        <w:t>,</w:t>
      </w:r>
      <w:r w:rsidR="007214CE">
        <w:t xml:space="preserve"> the scheme specification.  This section of the agreement should also include information requirements, for example in respect of performance measures, outcomes and/or outputs expected to be achieved from the funding in addition to information as to how recipients of funding are expected to evidence their compliance wit</w:t>
      </w:r>
      <w:r w:rsidR="005A4633">
        <w:t>h the agreement.  This will include the frequency and format of monitoring reports and information.</w:t>
      </w:r>
    </w:p>
    <w:p w14:paraId="178AD859" w14:textId="02A7BE26" w:rsidR="00ED088F" w:rsidRDefault="005A4633" w:rsidP="002461FA">
      <w:pPr>
        <w:pStyle w:val="normal1"/>
        <w:numPr>
          <w:ilvl w:val="0"/>
          <w:numId w:val="4"/>
        </w:numPr>
      </w:pPr>
      <w:r>
        <w:t xml:space="preserve">All funding agreements will need to set out the basis for payment of the agreed funding.  </w:t>
      </w:r>
      <w:r w:rsidR="0070169E">
        <w:t>Consideration must be given to the timing of funding and any evidence of expenditure</w:t>
      </w:r>
      <w:r>
        <w:t xml:space="preserve"> or monitoring information that should be submitted prior to the release of funds.  </w:t>
      </w:r>
      <w:r w:rsidR="000653CD">
        <w:t>Generally,</w:t>
      </w:r>
      <w:r w:rsidR="0070169E">
        <w:t xml:space="preserve"> grants </w:t>
      </w:r>
      <w:r w:rsidR="00ED088F">
        <w:t xml:space="preserve">should </w:t>
      </w:r>
      <w:r w:rsidR="0070169E">
        <w:t>be paid in arrears</w:t>
      </w:r>
      <w:r w:rsidR="00ED088F">
        <w:t xml:space="preserve">, </w:t>
      </w:r>
      <w:r w:rsidR="002A17F9">
        <w:t xml:space="preserve">with evidence </w:t>
      </w:r>
      <w:r w:rsidR="002A17F9">
        <w:lastRenderedPageBreak/>
        <w:t xml:space="preserve">of expenditure, </w:t>
      </w:r>
      <w:r w:rsidR="00ED088F">
        <w:t>other than for small grant schemes.</w:t>
      </w:r>
      <w:r>
        <w:t xml:space="preserve">  Funding agreements that are funded from government grants should provide a payment and evidence schedule that </w:t>
      </w:r>
      <w:proofErr w:type="gramStart"/>
      <w:r>
        <w:t>takes into account</w:t>
      </w:r>
      <w:proofErr w:type="gramEnd"/>
      <w:r>
        <w:t xml:space="preserve"> the requirement for the OPCC office to submit and draw down funds from government.  Advice should be sought from financial services in respect of these requirements.</w:t>
      </w:r>
    </w:p>
    <w:p w14:paraId="4BC0B26E" w14:textId="4905ACC2" w:rsidR="000F7BFC" w:rsidRDefault="00147D16" w:rsidP="002461FA">
      <w:pPr>
        <w:pStyle w:val="normal1"/>
        <w:numPr>
          <w:ilvl w:val="0"/>
          <w:numId w:val="4"/>
        </w:numPr>
      </w:pPr>
      <w:r>
        <w:t xml:space="preserve">Approval must be sought from the </w:t>
      </w:r>
      <w:r w:rsidR="006C66C1">
        <w:t xml:space="preserve">Head of Partnerships and </w:t>
      </w:r>
      <w:r w:rsidR="000653CD">
        <w:t>Commissioning for</w:t>
      </w:r>
      <w:r>
        <w:t xml:space="preserve"> any exceptions to the standard provisions within these regulations for payment schedules that seek to reduce the requirements.  This includes agreements (excluding small grant schemes) that make payment in advance of expenditure or small grant schemes that pay all funding in advance</w:t>
      </w:r>
    </w:p>
    <w:p w14:paraId="67B3D7DD" w14:textId="0C5E5681" w:rsidR="00576D4E" w:rsidRDefault="00147D16" w:rsidP="002461FA">
      <w:pPr>
        <w:pStyle w:val="normal1"/>
        <w:numPr>
          <w:ilvl w:val="0"/>
          <w:numId w:val="4"/>
        </w:numPr>
      </w:pPr>
      <w:proofErr w:type="gramStart"/>
      <w:r>
        <w:t>.</w:t>
      </w:r>
      <w:r w:rsidR="00576D4E">
        <w:t>Funded</w:t>
      </w:r>
      <w:proofErr w:type="gramEnd"/>
      <w:r w:rsidR="00576D4E">
        <w:t xml:space="preserve"> organisations must take steps to ensure that modern slavery and or human trafficking is not taking place within the organisations own business or within those services or organisations that it funds. </w:t>
      </w:r>
      <w:r w:rsidR="009054E8">
        <w:t xml:space="preserve">These steps may include a </w:t>
      </w:r>
      <w:r w:rsidR="000653CD">
        <w:t>Modern-Day</w:t>
      </w:r>
      <w:r w:rsidR="009054E8">
        <w:t xml:space="preserve"> Slavery Statement, an Anti-Slavery Policy and Whistleblowing Policy and those that it employs either directly or indirectly are on the national minimum </w:t>
      </w:r>
      <w:r w:rsidR="00D71B60">
        <w:t xml:space="preserve">wage or national living wage. </w:t>
      </w:r>
    </w:p>
    <w:p w14:paraId="773ECAB0" w14:textId="77777777" w:rsidR="00147D16" w:rsidRDefault="00147D16" w:rsidP="002461FA">
      <w:pPr>
        <w:pStyle w:val="normal1"/>
        <w:numPr>
          <w:ilvl w:val="0"/>
          <w:numId w:val="4"/>
        </w:numPr>
      </w:pPr>
      <w:r>
        <w:t>This section on terms and conditions does not apply to the Police and Crime Property Fund.  The Police and Crime Property Fund will be administered in accordance with the scheme for that fund.</w:t>
      </w:r>
    </w:p>
    <w:p w14:paraId="3EF2A9A3" w14:textId="77777777" w:rsidR="006A7526" w:rsidRPr="00416152" w:rsidRDefault="003E20E7" w:rsidP="00BF0BD2">
      <w:pPr>
        <w:pStyle w:val="Heading2"/>
        <w:rPr>
          <w:color w:val="1F3864" w:themeColor="accent5" w:themeShade="80"/>
        </w:rPr>
      </w:pPr>
      <w:bookmarkStart w:id="18" w:name="_Toc477251417"/>
      <w:r w:rsidRPr="00416152">
        <w:rPr>
          <w:color w:val="1F3864" w:themeColor="accent5" w:themeShade="80"/>
        </w:rPr>
        <w:t>Publication Requirements</w:t>
      </w:r>
      <w:bookmarkEnd w:id="18"/>
    </w:p>
    <w:p w14:paraId="7E62BB09" w14:textId="29F5EDD3" w:rsidR="003E20E7" w:rsidRDefault="003E20E7" w:rsidP="003E20E7">
      <w:pPr>
        <w:pStyle w:val="normal1"/>
      </w:pPr>
      <w:r>
        <w:t xml:space="preserve">Decisions to award grants and enter into </w:t>
      </w:r>
      <w:r w:rsidR="00C10D85">
        <w:t xml:space="preserve">grant </w:t>
      </w:r>
      <w:r>
        <w:t xml:space="preserve">agreements are subject to publication under </w:t>
      </w:r>
      <w:r w:rsidR="003C06D4">
        <w:t>the Elected Local Policing B</w:t>
      </w:r>
      <w:r w:rsidR="00467CDA">
        <w:t xml:space="preserve">odies (Specified Information) Order. </w:t>
      </w:r>
      <w:r>
        <w:t>Grant schemes and offer letters should make these requirements clear to applicants and/or partners and provide an opportunity for either party to clearly identify any information that may be classed as confidential and subject to redaction.  Any decision to redact is made by the Commissioner and advice should be sought fr</w:t>
      </w:r>
      <w:r w:rsidR="003C06D4">
        <w:t>om the Monitoring O</w:t>
      </w:r>
      <w:r>
        <w:t>ff</w:t>
      </w:r>
      <w:r w:rsidR="003C06D4">
        <w:t>ic</w:t>
      </w:r>
      <w:r>
        <w:t>er where there appears to be a conflict between compliance with information requirements and confidentiality.</w:t>
      </w:r>
    </w:p>
    <w:p w14:paraId="5ECE8C02" w14:textId="77777777" w:rsidR="00D363A2" w:rsidRPr="002901EA" w:rsidRDefault="00D363A2" w:rsidP="001D6723">
      <w:pPr>
        <w:spacing w:after="0" w:line="240" w:lineRule="auto"/>
      </w:pPr>
    </w:p>
    <w:sectPr w:rsidR="00D363A2" w:rsidRPr="002901EA" w:rsidSect="001D6723">
      <w:headerReference w:type="default" r:id="rId23"/>
      <w:endnotePr>
        <w:numFmt w:val="decimal"/>
      </w:endnotePr>
      <w:type w:val="continuous"/>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CBECB" w14:textId="77777777" w:rsidR="00C61AFE" w:rsidRDefault="00C61AFE" w:rsidP="0058110A">
      <w:r>
        <w:separator/>
      </w:r>
    </w:p>
  </w:endnote>
  <w:endnote w:type="continuationSeparator" w:id="0">
    <w:p w14:paraId="5F32DE1A" w14:textId="77777777" w:rsidR="00C61AFE" w:rsidRDefault="00C61AFE" w:rsidP="00581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UPC">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23E69" w14:textId="77777777" w:rsidR="00111826" w:rsidRDefault="00111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1DD5" w14:textId="77777777" w:rsidR="00C61AFE" w:rsidRDefault="00C61AFE" w:rsidP="0058110A">
    <w:pPr>
      <w:pStyle w:val="Footer"/>
    </w:pPr>
  </w:p>
  <w:p w14:paraId="5F3C7BD9" w14:textId="77777777" w:rsidR="00C61AFE" w:rsidRPr="00B62A6D" w:rsidRDefault="00C61AFE" w:rsidP="0058110A">
    <w:pPr>
      <w:pStyle w:val="Footer"/>
      <w:rPr>
        <w:sz w:val="20"/>
        <w:szCs w:val="20"/>
      </w:rPr>
    </w:pPr>
    <w:r w:rsidRPr="00B62A6D">
      <w:rPr>
        <w:sz w:val="20"/>
        <w:szCs w:val="20"/>
      </w:rPr>
      <w:t xml:space="preserve">Cumbria Office of the Police and Crime Commissioner </w:t>
    </w:r>
  </w:p>
  <w:p w14:paraId="2E681D42" w14:textId="1C927A6E" w:rsidR="00C61AFE" w:rsidRPr="00B62A6D" w:rsidRDefault="00C61AFE" w:rsidP="0058110A">
    <w:pPr>
      <w:pStyle w:val="Footer"/>
      <w:rPr>
        <w:color w:val="7FBE0E"/>
        <w:sz w:val="20"/>
        <w:szCs w:val="20"/>
      </w:rPr>
    </w:pPr>
    <w:r w:rsidRPr="00B62A6D">
      <w:rPr>
        <w:sz w:val="20"/>
        <w:szCs w:val="20"/>
      </w:rPr>
      <w:t xml:space="preserve">Grant Regulations </w:t>
    </w:r>
    <w:r>
      <w:rPr>
        <w:sz w:val="20"/>
        <w:szCs w:val="20"/>
      </w:rPr>
      <w:t>v5 amended November 2020</w:t>
    </w:r>
  </w:p>
  <w:p w14:paraId="6B373641" w14:textId="77777777" w:rsidR="00C61AFE" w:rsidRPr="00D10FFF" w:rsidRDefault="00C61AFE" w:rsidP="005811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7B880" w14:textId="77777777" w:rsidR="00111826" w:rsidRDefault="00111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C8E72" w14:textId="77777777" w:rsidR="00C61AFE" w:rsidRDefault="00C61AFE" w:rsidP="0058110A">
    <w:pPr>
      <w:pStyle w:val="Footer"/>
    </w:pPr>
  </w:p>
  <w:p w14:paraId="2A1197D6" w14:textId="77777777" w:rsidR="00C61AFE" w:rsidRPr="006A7526" w:rsidRDefault="00C61AFE" w:rsidP="0058110A">
    <w:pPr>
      <w:pStyle w:val="Footer"/>
      <w:rPr>
        <w:sz w:val="20"/>
        <w:szCs w:val="20"/>
      </w:rPr>
    </w:pPr>
    <w:r w:rsidRPr="006A7526">
      <w:rPr>
        <w:sz w:val="20"/>
        <w:szCs w:val="20"/>
      </w:rPr>
      <w:t xml:space="preserve">Cumbria Office of the Police and Crime Commissioner </w:t>
    </w:r>
  </w:p>
  <w:p w14:paraId="7FFAC049" w14:textId="20F5ACE9" w:rsidR="00C61AFE" w:rsidRPr="006A7526" w:rsidRDefault="00C61AFE" w:rsidP="0058110A">
    <w:pPr>
      <w:pStyle w:val="Footer"/>
      <w:rPr>
        <w:color w:val="7FBE0E"/>
        <w:sz w:val="20"/>
        <w:szCs w:val="20"/>
      </w:rPr>
    </w:pPr>
    <w:r>
      <w:rPr>
        <w:sz w:val="20"/>
        <w:szCs w:val="20"/>
      </w:rPr>
      <w:t>Grant Regulations v5 02/11/</w:t>
    </w:r>
    <w:proofErr w:type="gramStart"/>
    <w:r>
      <w:rPr>
        <w:sz w:val="20"/>
        <w:szCs w:val="20"/>
      </w:rPr>
      <w:t>2020  –</w:t>
    </w:r>
    <w:proofErr w:type="gramEnd"/>
    <w:r>
      <w:rPr>
        <w:sz w:val="20"/>
        <w:szCs w:val="20"/>
      </w:rPr>
      <w:t xml:space="preserve"> revised effective from November 2020 </w:t>
    </w:r>
  </w:p>
  <w:p w14:paraId="51AF9EAA" w14:textId="77777777" w:rsidR="00C61AFE" w:rsidRPr="00D10FFF" w:rsidRDefault="00C61AFE" w:rsidP="00581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DE6F2" w14:textId="77777777" w:rsidR="00C61AFE" w:rsidRDefault="00C61AFE" w:rsidP="0058110A">
      <w:r>
        <w:separator/>
      </w:r>
    </w:p>
  </w:footnote>
  <w:footnote w:type="continuationSeparator" w:id="0">
    <w:p w14:paraId="09AFB250" w14:textId="77777777" w:rsidR="00C61AFE" w:rsidRDefault="00C61AFE" w:rsidP="00581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50AE" w14:textId="77777777" w:rsidR="00111826" w:rsidRDefault="001118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2B618" w14:textId="2CFC2CCC" w:rsidR="00C61AFE" w:rsidRPr="004540F1" w:rsidRDefault="00C61AFE" w:rsidP="0058110A">
    <w:pPr>
      <w:pStyle w:val="Header"/>
      <w:rPr>
        <w:b/>
        <w:sz w:val="20"/>
        <w:szCs w:val="20"/>
      </w:rPr>
    </w:pPr>
    <w:r>
      <w:rPr>
        <w:color w:val="7F7F7F"/>
        <w:spacing w:val="60"/>
      </w:rPr>
      <w:tab/>
    </w:r>
    <w:r>
      <w:rPr>
        <w:color w:val="7F7F7F"/>
        <w:spacing w:val="60"/>
      </w:rPr>
      <w:tab/>
    </w:r>
    <w:r w:rsidRPr="004540F1">
      <w:rPr>
        <w:spacing w:val="60"/>
        <w:sz w:val="20"/>
        <w:szCs w:val="20"/>
      </w:rPr>
      <w:t>Page</w:t>
    </w:r>
    <w:r w:rsidRPr="004540F1">
      <w:rPr>
        <w:sz w:val="20"/>
        <w:szCs w:val="20"/>
      </w:rPr>
      <w:t xml:space="preserve"> | </w:t>
    </w:r>
    <w:r w:rsidRPr="004540F1">
      <w:rPr>
        <w:sz w:val="20"/>
        <w:szCs w:val="20"/>
      </w:rPr>
      <w:fldChar w:fldCharType="begin"/>
    </w:r>
    <w:r w:rsidRPr="004540F1">
      <w:rPr>
        <w:sz w:val="20"/>
        <w:szCs w:val="20"/>
      </w:rPr>
      <w:instrText xml:space="preserve"> PAGE   \* MERGEFORMAT </w:instrText>
    </w:r>
    <w:r w:rsidRPr="004540F1">
      <w:rPr>
        <w:sz w:val="20"/>
        <w:szCs w:val="20"/>
      </w:rPr>
      <w:fldChar w:fldCharType="separate"/>
    </w:r>
    <w:r w:rsidRPr="007B4349">
      <w:rPr>
        <w:b/>
        <w:noProof/>
        <w:sz w:val="20"/>
        <w:szCs w:val="20"/>
      </w:rPr>
      <w:t>4</w:t>
    </w:r>
    <w:r w:rsidRPr="004540F1">
      <w:rPr>
        <w:sz w:val="20"/>
        <w:szCs w:val="20"/>
      </w:rPr>
      <w:fldChar w:fldCharType="end"/>
    </w:r>
  </w:p>
  <w:p w14:paraId="2EC08CAA" w14:textId="77777777" w:rsidR="00C61AFE" w:rsidRDefault="00C61AFE" w:rsidP="005811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39802" w14:textId="77777777" w:rsidR="00111826" w:rsidRDefault="001118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90A37" w14:textId="2A0BAE42" w:rsidR="00C61AFE" w:rsidRPr="00350934" w:rsidRDefault="00C61AFE" w:rsidP="0058110A">
    <w:pPr>
      <w:pStyle w:val="Header"/>
      <w:rPr>
        <w:b/>
        <w:sz w:val="20"/>
        <w:szCs w:val="20"/>
      </w:rPr>
    </w:pPr>
    <w:r>
      <w:rPr>
        <w:color w:val="7F7F7F"/>
        <w:spacing w:val="60"/>
      </w:rPr>
      <w:tab/>
    </w:r>
    <w:r>
      <w:rPr>
        <w:color w:val="7F7F7F"/>
        <w:spacing w:val="60"/>
      </w:rPr>
      <w:tab/>
    </w:r>
    <w:r w:rsidRPr="00350934">
      <w:rPr>
        <w:spacing w:val="60"/>
        <w:sz w:val="20"/>
        <w:szCs w:val="20"/>
      </w:rPr>
      <w:t>Page</w:t>
    </w:r>
    <w:r w:rsidRPr="00350934">
      <w:rPr>
        <w:sz w:val="20"/>
        <w:szCs w:val="20"/>
      </w:rPr>
      <w:t xml:space="preserve"> | </w:t>
    </w:r>
    <w:r w:rsidRPr="00350934">
      <w:rPr>
        <w:sz w:val="20"/>
        <w:szCs w:val="20"/>
      </w:rPr>
      <w:fldChar w:fldCharType="begin"/>
    </w:r>
    <w:r w:rsidRPr="00350934">
      <w:rPr>
        <w:sz w:val="20"/>
        <w:szCs w:val="20"/>
      </w:rPr>
      <w:instrText xml:space="preserve"> PAGE   \* MERGEFORMAT </w:instrText>
    </w:r>
    <w:r w:rsidRPr="00350934">
      <w:rPr>
        <w:sz w:val="20"/>
        <w:szCs w:val="20"/>
      </w:rPr>
      <w:fldChar w:fldCharType="separate"/>
    </w:r>
    <w:r w:rsidRPr="007B4349">
      <w:rPr>
        <w:b/>
        <w:noProof/>
        <w:sz w:val="20"/>
        <w:szCs w:val="20"/>
      </w:rPr>
      <w:t>10</w:t>
    </w:r>
    <w:r w:rsidRPr="00350934">
      <w:rPr>
        <w:sz w:val="20"/>
        <w:szCs w:val="20"/>
      </w:rPr>
      <w:fldChar w:fldCharType="end"/>
    </w:r>
  </w:p>
  <w:p w14:paraId="6EF988BD" w14:textId="77777777" w:rsidR="00C61AFE" w:rsidRDefault="00C61AFE" w:rsidP="005811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F931" w14:textId="53FF8065" w:rsidR="00C61AFE" w:rsidRPr="00350934" w:rsidRDefault="00C61AFE" w:rsidP="0058110A">
    <w:pPr>
      <w:pStyle w:val="Header"/>
      <w:rPr>
        <w:b/>
        <w:sz w:val="20"/>
        <w:szCs w:val="20"/>
      </w:rPr>
    </w:pPr>
    <w:r>
      <w:rPr>
        <w:color w:val="7F7F7F"/>
        <w:spacing w:val="60"/>
      </w:rPr>
      <w:tab/>
    </w:r>
    <w:r>
      <w:rPr>
        <w:color w:val="7F7F7F"/>
        <w:spacing w:val="60"/>
      </w:rPr>
      <w:tab/>
    </w:r>
    <w:r w:rsidRPr="00350934">
      <w:rPr>
        <w:spacing w:val="60"/>
        <w:sz w:val="20"/>
        <w:szCs w:val="20"/>
      </w:rPr>
      <w:t>Page</w:t>
    </w:r>
    <w:r w:rsidRPr="00350934">
      <w:rPr>
        <w:sz w:val="20"/>
        <w:szCs w:val="20"/>
      </w:rPr>
      <w:t xml:space="preserve"> | </w:t>
    </w:r>
    <w:r w:rsidRPr="00350934">
      <w:rPr>
        <w:sz w:val="20"/>
        <w:szCs w:val="20"/>
      </w:rPr>
      <w:fldChar w:fldCharType="begin"/>
    </w:r>
    <w:r w:rsidRPr="00350934">
      <w:rPr>
        <w:sz w:val="20"/>
        <w:szCs w:val="20"/>
      </w:rPr>
      <w:instrText xml:space="preserve"> PAGE   \* MERGEFORMAT </w:instrText>
    </w:r>
    <w:r w:rsidRPr="00350934">
      <w:rPr>
        <w:sz w:val="20"/>
        <w:szCs w:val="20"/>
      </w:rPr>
      <w:fldChar w:fldCharType="separate"/>
    </w:r>
    <w:r w:rsidRPr="007B4349">
      <w:rPr>
        <w:b/>
        <w:noProof/>
        <w:sz w:val="20"/>
        <w:szCs w:val="20"/>
      </w:rPr>
      <w:t>47</w:t>
    </w:r>
    <w:r w:rsidRPr="00350934">
      <w:rPr>
        <w:sz w:val="20"/>
        <w:szCs w:val="20"/>
      </w:rPr>
      <w:fldChar w:fldCharType="end"/>
    </w:r>
  </w:p>
  <w:p w14:paraId="29669914" w14:textId="77777777" w:rsidR="00C61AFE" w:rsidRDefault="00C61AFE" w:rsidP="00581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336"/>
    <w:multiLevelType w:val="hybridMultilevel"/>
    <w:tmpl w:val="2AB6DB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1490E"/>
    <w:multiLevelType w:val="hybridMultilevel"/>
    <w:tmpl w:val="AFEED0CA"/>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F4078"/>
    <w:multiLevelType w:val="hybridMultilevel"/>
    <w:tmpl w:val="7AA45CEE"/>
    <w:lvl w:ilvl="0" w:tplc="173CC4E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F34683B"/>
    <w:multiLevelType w:val="hybridMultilevel"/>
    <w:tmpl w:val="CF02F960"/>
    <w:lvl w:ilvl="0" w:tplc="3BA4612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2AC0210"/>
    <w:multiLevelType w:val="hybridMultilevel"/>
    <w:tmpl w:val="0C5ED208"/>
    <w:lvl w:ilvl="0" w:tplc="91A29F12">
      <w:start w:val="1"/>
      <w:numFmt w:val="bullet"/>
      <w:pStyle w:val="ListParagraph"/>
      <w:lvlText w:val=""/>
      <w:lvlJc w:val="left"/>
      <w:pPr>
        <w:ind w:left="360" w:hanging="360"/>
      </w:pPr>
      <w:rPr>
        <w:rFonts w:ascii="Wingdings" w:hAnsi="Wingdings" w:hint="default"/>
        <w:color w:val="7FBE0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46FD4"/>
    <w:multiLevelType w:val="hybridMultilevel"/>
    <w:tmpl w:val="0FF0A6E2"/>
    <w:lvl w:ilvl="0" w:tplc="8BFE33B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3AD0F45"/>
    <w:multiLevelType w:val="hybridMultilevel"/>
    <w:tmpl w:val="F806C228"/>
    <w:lvl w:ilvl="0" w:tplc="08090005">
      <w:start w:val="1"/>
      <w:numFmt w:val="bullet"/>
      <w:lvlText w:val=""/>
      <w:lvlJc w:val="left"/>
      <w:pPr>
        <w:ind w:left="360" w:hanging="360"/>
      </w:pPr>
      <w:rPr>
        <w:rFonts w:ascii="Wingdings" w:hAnsi="Wingdings" w:hint="default"/>
        <w:color w:val="7F7F7F" w:themeColor="text1" w:themeTint="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1617CA"/>
    <w:multiLevelType w:val="hybridMultilevel"/>
    <w:tmpl w:val="AC64EB8A"/>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86581"/>
    <w:multiLevelType w:val="hybridMultilevel"/>
    <w:tmpl w:val="A9E2EEFE"/>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3F3BD5"/>
    <w:multiLevelType w:val="hybridMultilevel"/>
    <w:tmpl w:val="36466996"/>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E4681F"/>
    <w:multiLevelType w:val="hybridMultilevel"/>
    <w:tmpl w:val="12C2F81A"/>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B010A3"/>
    <w:multiLevelType w:val="hybridMultilevel"/>
    <w:tmpl w:val="FB522B54"/>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B2716"/>
    <w:multiLevelType w:val="multilevel"/>
    <w:tmpl w:val="834C6E36"/>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15:restartNumberingAfterBreak="0">
    <w:nsid w:val="200640F2"/>
    <w:multiLevelType w:val="multilevel"/>
    <w:tmpl w:val="6A3856CA"/>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4" w15:restartNumberingAfterBreak="0">
    <w:nsid w:val="205E7C47"/>
    <w:multiLevelType w:val="multilevel"/>
    <w:tmpl w:val="0F84820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5520DC"/>
    <w:multiLevelType w:val="hybridMultilevel"/>
    <w:tmpl w:val="B85049CC"/>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F749EC"/>
    <w:multiLevelType w:val="hybridMultilevel"/>
    <w:tmpl w:val="42D40F18"/>
    <w:lvl w:ilvl="0" w:tplc="5A6668A4">
      <w:start w:val="1"/>
      <w:numFmt w:val="bullet"/>
      <w:lvlText w:val=""/>
      <w:lvlJc w:val="left"/>
      <w:pPr>
        <w:ind w:left="360" w:hanging="360"/>
      </w:pPr>
      <w:rPr>
        <w:rFonts w:ascii="Wingdings" w:hAnsi="Wingdings" w:hint="default"/>
        <w:i w:val="0"/>
        <w:color w:val="92D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2A65A5"/>
    <w:multiLevelType w:val="hybridMultilevel"/>
    <w:tmpl w:val="77F09F6C"/>
    <w:lvl w:ilvl="0" w:tplc="AEF0C74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78727C6"/>
    <w:multiLevelType w:val="hybridMultilevel"/>
    <w:tmpl w:val="2B70C9D8"/>
    <w:lvl w:ilvl="0" w:tplc="8BFE33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D07899"/>
    <w:multiLevelType w:val="multilevel"/>
    <w:tmpl w:val="C3C84D0A"/>
    <w:lvl w:ilvl="0">
      <w:start w:val="12"/>
      <w:numFmt w:val="decimal"/>
      <w:lvlText w:val="%1"/>
      <w:lvlJc w:val="left"/>
      <w:pPr>
        <w:ind w:left="375" w:hanging="375"/>
      </w:pPr>
      <w:rPr>
        <w:rFonts w:eastAsiaTheme="minorHAnsi" w:hint="default"/>
        <w:i w:val="0"/>
      </w:rPr>
    </w:lvl>
    <w:lvl w:ilvl="1">
      <w:start w:val="1"/>
      <w:numFmt w:val="decimal"/>
      <w:lvlText w:val="%1.%2"/>
      <w:lvlJc w:val="left"/>
      <w:pPr>
        <w:ind w:left="375" w:hanging="375"/>
      </w:pPr>
      <w:rPr>
        <w:rFonts w:eastAsiaTheme="minorHAnsi" w:hint="default"/>
        <w:i w:val="0"/>
      </w:rPr>
    </w:lvl>
    <w:lvl w:ilvl="2">
      <w:start w:val="1"/>
      <w:numFmt w:val="decimal"/>
      <w:lvlText w:val="%1.%2.%3"/>
      <w:lvlJc w:val="left"/>
      <w:pPr>
        <w:ind w:left="720" w:hanging="720"/>
      </w:pPr>
      <w:rPr>
        <w:rFonts w:eastAsiaTheme="minorHAnsi" w:hint="default"/>
        <w:i w:val="0"/>
      </w:rPr>
    </w:lvl>
    <w:lvl w:ilvl="3">
      <w:start w:val="1"/>
      <w:numFmt w:val="decimal"/>
      <w:lvlText w:val="%1.%2.%3.%4"/>
      <w:lvlJc w:val="left"/>
      <w:pPr>
        <w:ind w:left="720" w:hanging="720"/>
      </w:pPr>
      <w:rPr>
        <w:rFonts w:eastAsiaTheme="minorHAnsi" w:hint="default"/>
        <w:i w:val="0"/>
      </w:rPr>
    </w:lvl>
    <w:lvl w:ilvl="4">
      <w:start w:val="1"/>
      <w:numFmt w:val="decimal"/>
      <w:lvlText w:val="%1.%2.%3.%4.%5"/>
      <w:lvlJc w:val="left"/>
      <w:pPr>
        <w:ind w:left="1080" w:hanging="1080"/>
      </w:pPr>
      <w:rPr>
        <w:rFonts w:eastAsiaTheme="minorHAnsi" w:hint="default"/>
        <w:i w:val="0"/>
      </w:rPr>
    </w:lvl>
    <w:lvl w:ilvl="5">
      <w:start w:val="1"/>
      <w:numFmt w:val="decimal"/>
      <w:lvlText w:val="%1.%2.%3.%4.%5.%6"/>
      <w:lvlJc w:val="left"/>
      <w:pPr>
        <w:ind w:left="1080" w:hanging="1080"/>
      </w:pPr>
      <w:rPr>
        <w:rFonts w:eastAsiaTheme="minorHAnsi" w:hint="default"/>
        <w:i w:val="0"/>
      </w:rPr>
    </w:lvl>
    <w:lvl w:ilvl="6">
      <w:start w:val="1"/>
      <w:numFmt w:val="decimal"/>
      <w:lvlText w:val="%1.%2.%3.%4.%5.%6.%7"/>
      <w:lvlJc w:val="left"/>
      <w:pPr>
        <w:ind w:left="1440" w:hanging="1440"/>
      </w:pPr>
      <w:rPr>
        <w:rFonts w:eastAsiaTheme="minorHAnsi" w:hint="default"/>
        <w:i w:val="0"/>
      </w:rPr>
    </w:lvl>
    <w:lvl w:ilvl="7">
      <w:start w:val="1"/>
      <w:numFmt w:val="decimal"/>
      <w:lvlText w:val="%1.%2.%3.%4.%5.%6.%7.%8"/>
      <w:lvlJc w:val="left"/>
      <w:pPr>
        <w:ind w:left="1440" w:hanging="1440"/>
      </w:pPr>
      <w:rPr>
        <w:rFonts w:eastAsiaTheme="minorHAnsi" w:hint="default"/>
        <w:i w:val="0"/>
      </w:rPr>
    </w:lvl>
    <w:lvl w:ilvl="8">
      <w:start w:val="1"/>
      <w:numFmt w:val="decimal"/>
      <w:lvlText w:val="%1.%2.%3.%4.%5.%6.%7.%8.%9"/>
      <w:lvlJc w:val="left"/>
      <w:pPr>
        <w:ind w:left="1440" w:hanging="1440"/>
      </w:pPr>
      <w:rPr>
        <w:rFonts w:eastAsiaTheme="minorHAnsi" w:hint="default"/>
        <w:i w:val="0"/>
      </w:rPr>
    </w:lvl>
  </w:abstractNum>
  <w:abstractNum w:abstractNumId="20" w15:restartNumberingAfterBreak="0">
    <w:nsid w:val="2CF44370"/>
    <w:multiLevelType w:val="multilevel"/>
    <w:tmpl w:val="A2F4EB28"/>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E035EDE"/>
    <w:multiLevelType w:val="multilevel"/>
    <w:tmpl w:val="E8FA4558"/>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ED14BD4"/>
    <w:multiLevelType w:val="hybridMultilevel"/>
    <w:tmpl w:val="B3600AB8"/>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72DF3"/>
    <w:multiLevelType w:val="multilevel"/>
    <w:tmpl w:val="E2A433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A2306BF"/>
    <w:multiLevelType w:val="hybridMultilevel"/>
    <w:tmpl w:val="154C742A"/>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09253E"/>
    <w:multiLevelType w:val="multilevel"/>
    <w:tmpl w:val="0B7CD37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39273B5"/>
    <w:multiLevelType w:val="multilevel"/>
    <w:tmpl w:val="7F7E7F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8F22BF8"/>
    <w:multiLevelType w:val="hybridMultilevel"/>
    <w:tmpl w:val="EB862D78"/>
    <w:lvl w:ilvl="0" w:tplc="7C8C9478">
      <w:start w:val="1"/>
      <w:numFmt w:val="bullet"/>
      <w:lvlText w:val=""/>
      <w:lvlJc w:val="left"/>
      <w:pPr>
        <w:ind w:left="360" w:hanging="360"/>
      </w:pPr>
      <w:rPr>
        <w:rFonts w:ascii="Wingdings" w:hAnsi="Wingdings" w:hint="default"/>
        <w:color w:val="7FBE0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2D051D"/>
    <w:multiLevelType w:val="hybridMultilevel"/>
    <w:tmpl w:val="C254AF22"/>
    <w:lvl w:ilvl="0" w:tplc="8F2AC698">
      <w:start w:val="1"/>
      <w:numFmt w:val="bullet"/>
      <w:lvlText w:val=""/>
      <w:lvlJc w:val="left"/>
      <w:pPr>
        <w:ind w:left="360" w:hanging="360"/>
      </w:pPr>
      <w:rPr>
        <w:rFonts w:ascii="Wingdings" w:hAnsi="Wingdings" w:hint="default"/>
        <w:color w:val="1F3864"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A71BE0"/>
    <w:multiLevelType w:val="multilevel"/>
    <w:tmpl w:val="5386C2B6"/>
    <w:lvl w:ilvl="0">
      <w:start w:val="16"/>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30" w15:restartNumberingAfterBreak="0">
    <w:nsid w:val="4C366B99"/>
    <w:multiLevelType w:val="hybridMultilevel"/>
    <w:tmpl w:val="4964FC06"/>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5686E"/>
    <w:multiLevelType w:val="multilevel"/>
    <w:tmpl w:val="1904198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2" w15:restartNumberingAfterBreak="0">
    <w:nsid w:val="51D80A36"/>
    <w:multiLevelType w:val="multilevel"/>
    <w:tmpl w:val="EB6C341C"/>
    <w:lvl w:ilvl="0">
      <w:start w:val="2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3" w15:restartNumberingAfterBreak="0">
    <w:nsid w:val="528E576B"/>
    <w:multiLevelType w:val="hybridMultilevel"/>
    <w:tmpl w:val="D972693E"/>
    <w:lvl w:ilvl="0" w:tplc="02A488A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2DB7453"/>
    <w:multiLevelType w:val="multilevel"/>
    <w:tmpl w:val="C00E85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3105A3B"/>
    <w:multiLevelType w:val="hybridMultilevel"/>
    <w:tmpl w:val="A9B4CA6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542B3A16"/>
    <w:multiLevelType w:val="multilevel"/>
    <w:tmpl w:val="19D420BA"/>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60E2E6F"/>
    <w:multiLevelType w:val="multilevel"/>
    <w:tmpl w:val="3AAEA8E0"/>
    <w:lvl w:ilvl="0">
      <w:start w:val="1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A891537"/>
    <w:multiLevelType w:val="multilevel"/>
    <w:tmpl w:val="1A488328"/>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D3C0AEB"/>
    <w:multiLevelType w:val="hybridMultilevel"/>
    <w:tmpl w:val="2B3053B0"/>
    <w:lvl w:ilvl="0" w:tplc="7C8C9478">
      <w:start w:val="1"/>
      <w:numFmt w:val="bullet"/>
      <w:lvlText w:val=""/>
      <w:lvlJc w:val="left"/>
      <w:pPr>
        <w:ind w:left="360" w:hanging="360"/>
      </w:pPr>
      <w:rPr>
        <w:rFonts w:ascii="Wingdings" w:hAnsi="Wingdings" w:hint="default"/>
        <w:color w:val="7FBE0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97457B"/>
    <w:multiLevelType w:val="multilevel"/>
    <w:tmpl w:val="884A0728"/>
    <w:lvl w:ilvl="0">
      <w:start w:val="24"/>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1" w15:restartNumberingAfterBreak="0">
    <w:nsid w:val="5F91101A"/>
    <w:multiLevelType w:val="hybridMultilevel"/>
    <w:tmpl w:val="F8A09C20"/>
    <w:lvl w:ilvl="0" w:tplc="D4100A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18B6EF7"/>
    <w:multiLevelType w:val="hybridMultilevel"/>
    <w:tmpl w:val="8F2C0C2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6804333D"/>
    <w:multiLevelType w:val="multilevel"/>
    <w:tmpl w:val="F6B0801C"/>
    <w:lvl w:ilvl="0">
      <w:start w:val="2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4" w15:restartNumberingAfterBreak="0">
    <w:nsid w:val="69896CDD"/>
    <w:multiLevelType w:val="multilevel"/>
    <w:tmpl w:val="74124FA2"/>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65E32C2"/>
    <w:multiLevelType w:val="hybridMultilevel"/>
    <w:tmpl w:val="C152F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D2BD1"/>
    <w:multiLevelType w:val="hybridMultilevel"/>
    <w:tmpl w:val="6ECA95C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9FF7B0C"/>
    <w:multiLevelType w:val="multilevel"/>
    <w:tmpl w:val="A740F096"/>
    <w:lvl w:ilvl="0">
      <w:start w:val="1"/>
      <w:numFmt w:val="decimal"/>
      <w:lvlText w:val="%1"/>
      <w:lvlJc w:val="left"/>
      <w:pPr>
        <w:ind w:left="360" w:hanging="360"/>
      </w:pPr>
      <w:rPr>
        <w:rFonts w:cstheme="minorHAnsi" w:hint="default"/>
        <w:color w:val="404040" w:themeColor="text1" w:themeTint="BF"/>
        <w:sz w:val="22"/>
      </w:rPr>
    </w:lvl>
    <w:lvl w:ilvl="1">
      <w:start w:val="1"/>
      <w:numFmt w:val="decimal"/>
      <w:lvlText w:val="%1.%2"/>
      <w:lvlJc w:val="left"/>
      <w:pPr>
        <w:ind w:left="720" w:hanging="720"/>
      </w:pPr>
      <w:rPr>
        <w:rFonts w:cstheme="minorHAnsi" w:hint="default"/>
        <w:color w:val="404040" w:themeColor="text1" w:themeTint="BF"/>
        <w:sz w:val="20"/>
        <w:szCs w:val="20"/>
      </w:rPr>
    </w:lvl>
    <w:lvl w:ilvl="2">
      <w:start w:val="1"/>
      <w:numFmt w:val="decimal"/>
      <w:lvlText w:val="%1.%2.%3"/>
      <w:lvlJc w:val="left"/>
      <w:pPr>
        <w:ind w:left="720" w:hanging="720"/>
      </w:pPr>
      <w:rPr>
        <w:rFonts w:cstheme="minorHAnsi" w:hint="default"/>
        <w:color w:val="404040" w:themeColor="text1" w:themeTint="BF"/>
        <w:sz w:val="22"/>
      </w:rPr>
    </w:lvl>
    <w:lvl w:ilvl="3">
      <w:start w:val="1"/>
      <w:numFmt w:val="decimal"/>
      <w:lvlText w:val="%1.%2.%3.%4"/>
      <w:lvlJc w:val="left"/>
      <w:pPr>
        <w:ind w:left="1080" w:hanging="1080"/>
      </w:pPr>
      <w:rPr>
        <w:rFonts w:cstheme="minorHAnsi" w:hint="default"/>
        <w:color w:val="404040" w:themeColor="text1" w:themeTint="BF"/>
        <w:sz w:val="22"/>
      </w:rPr>
    </w:lvl>
    <w:lvl w:ilvl="4">
      <w:start w:val="1"/>
      <w:numFmt w:val="decimal"/>
      <w:lvlText w:val="%1.%2.%3.%4.%5"/>
      <w:lvlJc w:val="left"/>
      <w:pPr>
        <w:ind w:left="1440" w:hanging="1440"/>
      </w:pPr>
      <w:rPr>
        <w:rFonts w:cstheme="minorHAnsi" w:hint="default"/>
        <w:color w:val="404040" w:themeColor="text1" w:themeTint="BF"/>
        <w:sz w:val="22"/>
      </w:rPr>
    </w:lvl>
    <w:lvl w:ilvl="5">
      <w:start w:val="1"/>
      <w:numFmt w:val="decimal"/>
      <w:lvlText w:val="%1.%2.%3.%4.%5.%6"/>
      <w:lvlJc w:val="left"/>
      <w:pPr>
        <w:ind w:left="1440" w:hanging="1440"/>
      </w:pPr>
      <w:rPr>
        <w:rFonts w:cstheme="minorHAnsi" w:hint="default"/>
        <w:color w:val="404040" w:themeColor="text1" w:themeTint="BF"/>
        <w:sz w:val="22"/>
      </w:rPr>
    </w:lvl>
    <w:lvl w:ilvl="6">
      <w:start w:val="1"/>
      <w:numFmt w:val="decimal"/>
      <w:lvlText w:val="%1.%2.%3.%4.%5.%6.%7"/>
      <w:lvlJc w:val="left"/>
      <w:pPr>
        <w:ind w:left="1800" w:hanging="1800"/>
      </w:pPr>
      <w:rPr>
        <w:rFonts w:cstheme="minorHAnsi" w:hint="default"/>
        <w:color w:val="404040" w:themeColor="text1" w:themeTint="BF"/>
        <w:sz w:val="22"/>
      </w:rPr>
    </w:lvl>
    <w:lvl w:ilvl="7">
      <w:start w:val="1"/>
      <w:numFmt w:val="decimal"/>
      <w:lvlText w:val="%1.%2.%3.%4.%5.%6.%7.%8"/>
      <w:lvlJc w:val="left"/>
      <w:pPr>
        <w:ind w:left="2160" w:hanging="2160"/>
      </w:pPr>
      <w:rPr>
        <w:rFonts w:cstheme="minorHAnsi" w:hint="default"/>
        <w:color w:val="404040" w:themeColor="text1" w:themeTint="BF"/>
        <w:sz w:val="22"/>
      </w:rPr>
    </w:lvl>
    <w:lvl w:ilvl="8">
      <w:start w:val="1"/>
      <w:numFmt w:val="decimal"/>
      <w:lvlText w:val="%1.%2.%3.%4.%5.%6.%7.%8.%9"/>
      <w:lvlJc w:val="left"/>
      <w:pPr>
        <w:ind w:left="2160" w:hanging="2160"/>
      </w:pPr>
      <w:rPr>
        <w:rFonts w:cstheme="minorHAnsi" w:hint="default"/>
        <w:color w:val="404040" w:themeColor="text1" w:themeTint="BF"/>
        <w:sz w:val="22"/>
      </w:rPr>
    </w:lvl>
  </w:abstractNum>
  <w:abstractNum w:abstractNumId="48" w15:restartNumberingAfterBreak="0">
    <w:nsid w:val="7CDD7B9F"/>
    <w:multiLevelType w:val="multilevel"/>
    <w:tmpl w:val="B6AC75B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39"/>
  </w:num>
  <w:num w:numId="3">
    <w:abstractNumId w:val="4"/>
  </w:num>
  <w:num w:numId="4">
    <w:abstractNumId w:val="46"/>
  </w:num>
  <w:num w:numId="5">
    <w:abstractNumId w:val="45"/>
  </w:num>
  <w:num w:numId="6">
    <w:abstractNumId w:val="42"/>
  </w:num>
  <w:num w:numId="7">
    <w:abstractNumId w:val="47"/>
  </w:num>
  <w:num w:numId="8">
    <w:abstractNumId w:val="13"/>
  </w:num>
  <w:num w:numId="9">
    <w:abstractNumId w:val="12"/>
  </w:num>
  <w:num w:numId="10">
    <w:abstractNumId w:val="23"/>
  </w:num>
  <w:num w:numId="11">
    <w:abstractNumId w:val="34"/>
  </w:num>
  <w:num w:numId="12">
    <w:abstractNumId w:val="21"/>
  </w:num>
  <w:num w:numId="13">
    <w:abstractNumId w:val="48"/>
  </w:num>
  <w:num w:numId="14">
    <w:abstractNumId w:val="5"/>
  </w:num>
  <w:num w:numId="15">
    <w:abstractNumId w:val="41"/>
  </w:num>
  <w:num w:numId="16">
    <w:abstractNumId w:val="17"/>
  </w:num>
  <w:num w:numId="17">
    <w:abstractNumId w:val="33"/>
  </w:num>
  <w:num w:numId="18">
    <w:abstractNumId w:val="26"/>
  </w:num>
  <w:num w:numId="19">
    <w:abstractNumId w:val="25"/>
  </w:num>
  <w:num w:numId="20">
    <w:abstractNumId w:val="3"/>
  </w:num>
  <w:num w:numId="21">
    <w:abstractNumId w:val="19"/>
  </w:num>
  <w:num w:numId="22">
    <w:abstractNumId w:val="38"/>
  </w:num>
  <w:num w:numId="23">
    <w:abstractNumId w:val="2"/>
  </w:num>
  <w:num w:numId="24">
    <w:abstractNumId w:val="14"/>
  </w:num>
  <w:num w:numId="25">
    <w:abstractNumId w:val="0"/>
  </w:num>
  <w:num w:numId="26">
    <w:abstractNumId w:val="18"/>
  </w:num>
  <w:num w:numId="27">
    <w:abstractNumId w:val="30"/>
  </w:num>
  <w:num w:numId="28">
    <w:abstractNumId w:val="29"/>
  </w:num>
  <w:num w:numId="29">
    <w:abstractNumId w:val="44"/>
  </w:num>
  <w:num w:numId="30">
    <w:abstractNumId w:val="37"/>
  </w:num>
  <w:num w:numId="31">
    <w:abstractNumId w:val="31"/>
  </w:num>
  <w:num w:numId="32">
    <w:abstractNumId w:val="36"/>
  </w:num>
  <w:num w:numId="33">
    <w:abstractNumId w:val="20"/>
  </w:num>
  <w:num w:numId="34">
    <w:abstractNumId w:val="43"/>
  </w:num>
  <w:num w:numId="35">
    <w:abstractNumId w:val="32"/>
  </w:num>
  <w:num w:numId="36">
    <w:abstractNumId w:val="40"/>
  </w:num>
  <w:num w:numId="37">
    <w:abstractNumId w:val="35"/>
  </w:num>
  <w:num w:numId="38">
    <w:abstractNumId w:val="8"/>
  </w:num>
  <w:num w:numId="39">
    <w:abstractNumId w:val="10"/>
  </w:num>
  <w:num w:numId="40">
    <w:abstractNumId w:val="11"/>
  </w:num>
  <w:num w:numId="41">
    <w:abstractNumId w:val="15"/>
  </w:num>
  <w:num w:numId="42">
    <w:abstractNumId w:val="7"/>
  </w:num>
  <w:num w:numId="43">
    <w:abstractNumId w:val="22"/>
  </w:num>
  <w:num w:numId="44">
    <w:abstractNumId w:val="28"/>
  </w:num>
  <w:num w:numId="45">
    <w:abstractNumId w:val="24"/>
  </w:num>
  <w:num w:numId="46">
    <w:abstractNumId w:val="9"/>
  </w:num>
  <w:num w:numId="47">
    <w:abstractNumId w:val="1"/>
  </w:num>
  <w:num w:numId="48">
    <w:abstractNumId w:val="16"/>
  </w:num>
  <w:num w:numId="49">
    <w:abstractNumId w:val="27"/>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of, Jo">
    <w15:presenceInfo w15:providerId="AD" w15:userId="S::Jo.Woof@cumbria.police.uk::53cea485-379f-4d03-a8b1-cd7f803a2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436"/>
    <w:rsid w:val="00020200"/>
    <w:rsid w:val="000326FD"/>
    <w:rsid w:val="00033AB0"/>
    <w:rsid w:val="00040FAA"/>
    <w:rsid w:val="00047FFB"/>
    <w:rsid w:val="00054476"/>
    <w:rsid w:val="00056486"/>
    <w:rsid w:val="000653CD"/>
    <w:rsid w:val="00075530"/>
    <w:rsid w:val="00076FFA"/>
    <w:rsid w:val="000A03F8"/>
    <w:rsid w:val="000B366F"/>
    <w:rsid w:val="000C24D9"/>
    <w:rsid w:val="000D0ADC"/>
    <w:rsid w:val="000D3F11"/>
    <w:rsid w:val="000E2DCE"/>
    <w:rsid w:val="000F35DC"/>
    <w:rsid w:val="000F3BBF"/>
    <w:rsid w:val="000F50FC"/>
    <w:rsid w:val="000F7BFC"/>
    <w:rsid w:val="00103293"/>
    <w:rsid w:val="00111826"/>
    <w:rsid w:val="00117425"/>
    <w:rsid w:val="00134352"/>
    <w:rsid w:val="001351B5"/>
    <w:rsid w:val="001366C4"/>
    <w:rsid w:val="00140066"/>
    <w:rsid w:val="00147D16"/>
    <w:rsid w:val="001503D4"/>
    <w:rsid w:val="00155FA0"/>
    <w:rsid w:val="00166A5F"/>
    <w:rsid w:val="0018326A"/>
    <w:rsid w:val="00184FE5"/>
    <w:rsid w:val="00187989"/>
    <w:rsid w:val="00190AC4"/>
    <w:rsid w:val="001A108A"/>
    <w:rsid w:val="001A126C"/>
    <w:rsid w:val="001B1557"/>
    <w:rsid w:val="001C0E83"/>
    <w:rsid w:val="001C2967"/>
    <w:rsid w:val="001D6723"/>
    <w:rsid w:val="001E05A4"/>
    <w:rsid w:val="00204C47"/>
    <w:rsid w:val="0021739F"/>
    <w:rsid w:val="00221B95"/>
    <w:rsid w:val="00244A84"/>
    <w:rsid w:val="002461FA"/>
    <w:rsid w:val="00256880"/>
    <w:rsid w:val="002675E2"/>
    <w:rsid w:val="002757ED"/>
    <w:rsid w:val="00285C2E"/>
    <w:rsid w:val="002901EA"/>
    <w:rsid w:val="00295A3C"/>
    <w:rsid w:val="002A17F9"/>
    <w:rsid w:val="002B12DA"/>
    <w:rsid w:val="002F27B7"/>
    <w:rsid w:val="003255D0"/>
    <w:rsid w:val="003259FC"/>
    <w:rsid w:val="00350934"/>
    <w:rsid w:val="003510F6"/>
    <w:rsid w:val="003718B8"/>
    <w:rsid w:val="00374766"/>
    <w:rsid w:val="0038247D"/>
    <w:rsid w:val="00391836"/>
    <w:rsid w:val="003A6E90"/>
    <w:rsid w:val="003C06D4"/>
    <w:rsid w:val="003C60D6"/>
    <w:rsid w:val="003C7993"/>
    <w:rsid w:val="003D6519"/>
    <w:rsid w:val="003E20E7"/>
    <w:rsid w:val="00400AC9"/>
    <w:rsid w:val="00410CBE"/>
    <w:rsid w:val="004131F4"/>
    <w:rsid w:val="00416152"/>
    <w:rsid w:val="004230EA"/>
    <w:rsid w:val="00423102"/>
    <w:rsid w:val="004540F1"/>
    <w:rsid w:val="00457270"/>
    <w:rsid w:val="00467CDA"/>
    <w:rsid w:val="00474B63"/>
    <w:rsid w:val="00476535"/>
    <w:rsid w:val="00477BF3"/>
    <w:rsid w:val="00497AF0"/>
    <w:rsid w:val="004A377F"/>
    <w:rsid w:val="004A4CFA"/>
    <w:rsid w:val="004C2024"/>
    <w:rsid w:val="004C4FAB"/>
    <w:rsid w:val="004E3A4E"/>
    <w:rsid w:val="004F38CB"/>
    <w:rsid w:val="004F7347"/>
    <w:rsid w:val="005274E6"/>
    <w:rsid w:val="00540356"/>
    <w:rsid w:val="005433E8"/>
    <w:rsid w:val="00562A49"/>
    <w:rsid w:val="00563655"/>
    <w:rsid w:val="00576D4E"/>
    <w:rsid w:val="00580F85"/>
    <w:rsid w:val="0058110A"/>
    <w:rsid w:val="00583DC5"/>
    <w:rsid w:val="00584A10"/>
    <w:rsid w:val="005851C6"/>
    <w:rsid w:val="00585C17"/>
    <w:rsid w:val="005A38CD"/>
    <w:rsid w:val="005A4633"/>
    <w:rsid w:val="005B1206"/>
    <w:rsid w:val="005B43C4"/>
    <w:rsid w:val="005D22A6"/>
    <w:rsid w:val="005D7196"/>
    <w:rsid w:val="005E085F"/>
    <w:rsid w:val="005F56CD"/>
    <w:rsid w:val="00623BD4"/>
    <w:rsid w:val="006321D0"/>
    <w:rsid w:val="006857B9"/>
    <w:rsid w:val="00691B80"/>
    <w:rsid w:val="006A7526"/>
    <w:rsid w:val="006C66C1"/>
    <w:rsid w:val="006D4E73"/>
    <w:rsid w:val="006D64D3"/>
    <w:rsid w:val="006E4F1D"/>
    <w:rsid w:val="006F52A3"/>
    <w:rsid w:val="0070169E"/>
    <w:rsid w:val="00705B37"/>
    <w:rsid w:val="00706466"/>
    <w:rsid w:val="00714D29"/>
    <w:rsid w:val="007201FC"/>
    <w:rsid w:val="007214CE"/>
    <w:rsid w:val="00731137"/>
    <w:rsid w:val="007322A3"/>
    <w:rsid w:val="00736FA6"/>
    <w:rsid w:val="007416FA"/>
    <w:rsid w:val="00750E91"/>
    <w:rsid w:val="0075325E"/>
    <w:rsid w:val="00762434"/>
    <w:rsid w:val="00780C9D"/>
    <w:rsid w:val="00790858"/>
    <w:rsid w:val="007957CA"/>
    <w:rsid w:val="007B066E"/>
    <w:rsid w:val="007B41E7"/>
    <w:rsid w:val="007B4349"/>
    <w:rsid w:val="007B6748"/>
    <w:rsid w:val="007B7D8A"/>
    <w:rsid w:val="007C291E"/>
    <w:rsid w:val="007E1CED"/>
    <w:rsid w:val="00800C23"/>
    <w:rsid w:val="008328C3"/>
    <w:rsid w:val="00875C77"/>
    <w:rsid w:val="00875F33"/>
    <w:rsid w:val="008B2F9D"/>
    <w:rsid w:val="008B62E0"/>
    <w:rsid w:val="008C0D9E"/>
    <w:rsid w:val="008D50BB"/>
    <w:rsid w:val="008E1924"/>
    <w:rsid w:val="008F2858"/>
    <w:rsid w:val="008F77D5"/>
    <w:rsid w:val="008F7A51"/>
    <w:rsid w:val="0090319B"/>
    <w:rsid w:val="009037BF"/>
    <w:rsid w:val="009054E8"/>
    <w:rsid w:val="00907E19"/>
    <w:rsid w:val="00921753"/>
    <w:rsid w:val="009248B3"/>
    <w:rsid w:val="00933210"/>
    <w:rsid w:val="00941E22"/>
    <w:rsid w:val="009439E1"/>
    <w:rsid w:val="009449EE"/>
    <w:rsid w:val="009706F6"/>
    <w:rsid w:val="00977819"/>
    <w:rsid w:val="00992DDE"/>
    <w:rsid w:val="009953F4"/>
    <w:rsid w:val="009A207B"/>
    <w:rsid w:val="009B34E3"/>
    <w:rsid w:val="009C18A0"/>
    <w:rsid w:val="009C2EDD"/>
    <w:rsid w:val="009C6974"/>
    <w:rsid w:val="009D0058"/>
    <w:rsid w:val="009E3991"/>
    <w:rsid w:val="009F2A33"/>
    <w:rsid w:val="00A040A7"/>
    <w:rsid w:val="00A0606F"/>
    <w:rsid w:val="00A37EC8"/>
    <w:rsid w:val="00A433A2"/>
    <w:rsid w:val="00A43FB1"/>
    <w:rsid w:val="00A7396B"/>
    <w:rsid w:val="00A75B47"/>
    <w:rsid w:val="00A75C90"/>
    <w:rsid w:val="00A849B2"/>
    <w:rsid w:val="00A85426"/>
    <w:rsid w:val="00A85B78"/>
    <w:rsid w:val="00A87FFA"/>
    <w:rsid w:val="00A906C7"/>
    <w:rsid w:val="00AA14A2"/>
    <w:rsid w:val="00AA4144"/>
    <w:rsid w:val="00AA6CEB"/>
    <w:rsid w:val="00AB6EB6"/>
    <w:rsid w:val="00AE0D49"/>
    <w:rsid w:val="00AE3E3B"/>
    <w:rsid w:val="00AE4A56"/>
    <w:rsid w:val="00B13DDB"/>
    <w:rsid w:val="00B21F1E"/>
    <w:rsid w:val="00B4446D"/>
    <w:rsid w:val="00B62A6D"/>
    <w:rsid w:val="00B81D5F"/>
    <w:rsid w:val="00B92C08"/>
    <w:rsid w:val="00BA718B"/>
    <w:rsid w:val="00BB2FB0"/>
    <w:rsid w:val="00BC23CE"/>
    <w:rsid w:val="00BC6B91"/>
    <w:rsid w:val="00BE180E"/>
    <w:rsid w:val="00BF0BD2"/>
    <w:rsid w:val="00C10D85"/>
    <w:rsid w:val="00C22D89"/>
    <w:rsid w:val="00C34295"/>
    <w:rsid w:val="00C36310"/>
    <w:rsid w:val="00C61AFE"/>
    <w:rsid w:val="00C81A6D"/>
    <w:rsid w:val="00C822F2"/>
    <w:rsid w:val="00C96138"/>
    <w:rsid w:val="00CA09C7"/>
    <w:rsid w:val="00CA0E49"/>
    <w:rsid w:val="00CB69FE"/>
    <w:rsid w:val="00CB7436"/>
    <w:rsid w:val="00CC7D5F"/>
    <w:rsid w:val="00CD71FA"/>
    <w:rsid w:val="00CF2F27"/>
    <w:rsid w:val="00D03499"/>
    <w:rsid w:val="00D11B27"/>
    <w:rsid w:val="00D212C7"/>
    <w:rsid w:val="00D217C2"/>
    <w:rsid w:val="00D363A2"/>
    <w:rsid w:val="00D5063E"/>
    <w:rsid w:val="00D71B60"/>
    <w:rsid w:val="00D7448F"/>
    <w:rsid w:val="00D7508D"/>
    <w:rsid w:val="00D75CEA"/>
    <w:rsid w:val="00D82E1C"/>
    <w:rsid w:val="00D96EA1"/>
    <w:rsid w:val="00DA032F"/>
    <w:rsid w:val="00DD58DA"/>
    <w:rsid w:val="00DD6926"/>
    <w:rsid w:val="00DF2014"/>
    <w:rsid w:val="00E11038"/>
    <w:rsid w:val="00E2284D"/>
    <w:rsid w:val="00E25BAC"/>
    <w:rsid w:val="00E27619"/>
    <w:rsid w:val="00E42DB6"/>
    <w:rsid w:val="00E4726E"/>
    <w:rsid w:val="00E713FD"/>
    <w:rsid w:val="00E83D83"/>
    <w:rsid w:val="00E85A67"/>
    <w:rsid w:val="00EA7A28"/>
    <w:rsid w:val="00EB1E57"/>
    <w:rsid w:val="00EC07ED"/>
    <w:rsid w:val="00EC5226"/>
    <w:rsid w:val="00ED088F"/>
    <w:rsid w:val="00ED2B61"/>
    <w:rsid w:val="00EE1415"/>
    <w:rsid w:val="00EF73D1"/>
    <w:rsid w:val="00F03627"/>
    <w:rsid w:val="00F0531E"/>
    <w:rsid w:val="00F13F9E"/>
    <w:rsid w:val="00F31D9A"/>
    <w:rsid w:val="00F4083B"/>
    <w:rsid w:val="00F43423"/>
    <w:rsid w:val="00F92BA8"/>
    <w:rsid w:val="00FA10F9"/>
    <w:rsid w:val="00FD5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DC97DC"/>
  <w15:docId w15:val="{8E6EE811-82CB-4706-81A6-4F210FA2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2"/>
    <w:qFormat/>
    <w:rsid w:val="00476535"/>
    <w:pPr>
      <w:spacing w:after="240" w:line="360" w:lineRule="auto"/>
      <w:jc w:val="both"/>
    </w:pPr>
    <w:rPr>
      <w:rFonts w:ascii="Calibri" w:hAnsi="Calibri"/>
      <w:color w:val="808080" w:themeColor="background1" w:themeShade="80"/>
      <w:lang w:eastAsia="en-GB"/>
    </w:rPr>
  </w:style>
  <w:style w:type="paragraph" w:styleId="Heading1">
    <w:name w:val="heading 1"/>
    <w:basedOn w:val="Normal"/>
    <w:next w:val="Normal"/>
    <w:link w:val="Heading1Char"/>
    <w:qFormat/>
    <w:rsid w:val="00E2284D"/>
    <w:pPr>
      <w:keepNext/>
      <w:keepLines/>
      <w:pageBreakBefore/>
      <w:spacing w:line="240" w:lineRule="auto"/>
      <w:outlineLvl w:val="0"/>
    </w:pPr>
    <w:rPr>
      <w:rFonts w:ascii="CordiaUPC" w:eastAsiaTheme="majorEastAsia" w:hAnsi="CordiaUPC" w:cs="CordiaUPC"/>
      <w:color w:val="92D050"/>
      <w:sz w:val="52"/>
      <w:szCs w:val="52"/>
    </w:rPr>
  </w:style>
  <w:style w:type="paragraph" w:styleId="Heading2">
    <w:name w:val="heading 2"/>
    <w:basedOn w:val="Normal"/>
    <w:next w:val="Normal"/>
    <w:link w:val="Heading2Char"/>
    <w:uiPriority w:val="9"/>
    <w:unhideWhenUsed/>
    <w:qFormat/>
    <w:rsid w:val="00BF0BD2"/>
    <w:pPr>
      <w:keepNext/>
      <w:keepLines/>
      <w:spacing w:before="120" w:line="240" w:lineRule="auto"/>
      <w:outlineLvl w:val="1"/>
    </w:pPr>
    <w:rPr>
      <w:rFonts w:asciiTheme="majorHAnsi" w:eastAsiaTheme="majorEastAsia" w:hAnsiTheme="majorHAnsi" w:cstheme="majorBidi"/>
      <w:color w:val="92D050"/>
      <w:sz w:val="28"/>
      <w:szCs w:val="28"/>
    </w:rPr>
  </w:style>
  <w:style w:type="paragraph" w:styleId="Heading3">
    <w:name w:val="heading 3"/>
    <w:basedOn w:val="normal1"/>
    <w:next w:val="Normal"/>
    <w:link w:val="Heading3Char"/>
    <w:uiPriority w:val="9"/>
    <w:unhideWhenUsed/>
    <w:qFormat/>
    <w:rsid w:val="00A040A7"/>
    <w:pPr>
      <w:keepNext/>
      <w:outlineLvl w:val="2"/>
    </w:pPr>
    <w:rPr>
      <w:color w:val="A6A6A6" w:themeColor="background1" w:themeShade="A6"/>
      <w:sz w:val="24"/>
      <w:szCs w:val="24"/>
    </w:rPr>
  </w:style>
  <w:style w:type="paragraph" w:styleId="Heading4">
    <w:name w:val="heading 4"/>
    <w:basedOn w:val="Normal"/>
    <w:next w:val="Normal"/>
    <w:link w:val="Heading4Char"/>
    <w:uiPriority w:val="9"/>
    <w:unhideWhenUsed/>
    <w:qFormat/>
    <w:rsid w:val="008328C3"/>
    <w:pPr>
      <w:keepNext/>
      <w:keepLines/>
      <w:spacing w:after="120"/>
      <w:outlineLvl w:val="3"/>
    </w:pPr>
    <w:rPr>
      <w:rFonts w:asciiTheme="majorHAnsi" w:eastAsiaTheme="majorEastAsia" w:hAnsiTheme="majorHAnsi" w:cstheme="majorBid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0A7"/>
    <w:pPr>
      <w:numPr>
        <w:numId w:val="3"/>
      </w:numPr>
      <w:contextualSpacing/>
    </w:pPr>
    <w:rPr>
      <w:color w:val="404040" w:themeColor="text1" w:themeTint="BF"/>
      <w:sz w:val="20"/>
      <w:szCs w:val="20"/>
    </w:rPr>
  </w:style>
  <w:style w:type="paragraph" w:styleId="Header">
    <w:name w:val="header"/>
    <w:basedOn w:val="Normal"/>
    <w:link w:val="HeaderChar"/>
    <w:uiPriority w:val="99"/>
    <w:unhideWhenUsed/>
    <w:rsid w:val="00D75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08D"/>
  </w:style>
  <w:style w:type="paragraph" w:styleId="Footer">
    <w:name w:val="footer"/>
    <w:basedOn w:val="Normal"/>
    <w:link w:val="FooterChar"/>
    <w:uiPriority w:val="99"/>
    <w:unhideWhenUsed/>
    <w:rsid w:val="00D75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08D"/>
  </w:style>
  <w:style w:type="character" w:customStyle="1" w:styleId="Heading1Char">
    <w:name w:val="Heading 1 Char"/>
    <w:basedOn w:val="DefaultParagraphFont"/>
    <w:link w:val="Heading1"/>
    <w:uiPriority w:val="9"/>
    <w:rsid w:val="00E2284D"/>
    <w:rPr>
      <w:rFonts w:ascii="CordiaUPC" w:eastAsiaTheme="majorEastAsia" w:hAnsi="CordiaUPC" w:cs="CordiaUPC"/>
      <w:color w:val="92D050"/>
      <w:sz w:val="52"/>
      <w:szCs w:val="52"/>
      <w:lang w:eastAsia="en-GB"/>
    </w:rPr>
  </w:style>
  <w:style w:type="paragraph" w:customStyle="1" w:styleId="normal1">
    <w:name w:val="normal1"/>
    <w:basedOn w:val="Normal"/>
    <w:link w:val="normal1Char"/>
    <w:qFormat/>
    <w:rsid w:val="0058110A"/>
    <w:rPr>
      <w:color w:val="404040" w:themeColor="text1" w:themeTint="BF"/>
      <w:sz w:val="20"/>
      <w:szCs w:val="20"/>
    </w:rPr>
  </w:style>
  <w:style w:type="character" w:customStyle="1" w:styleId="Heading2Char">
    <w:name w:val="Heading 2 Char"/>
    <w:basedOn w:val="DefaultParagraphFont"/>
    <w:link w:val="Heading2"/>
    <w:uiPriority w:val="9"/>
    <w:rsid w:val="00BF0BD2"/>
    <w:rPr>
      <w:rFonts w:asciiTheme="majorHAnsi" w:eastAsiaTheme="majorEastAsia" w:hAnsiTheme="majorHAnsi" w:cstheme="majorBidi"/>
      <w:color w:val="92D050"/>
      <w:sz w:val="28"/>
      <w:szCs w:val="28"/>
      <w:lang w:eastAsia="en-GB"/>
    </w:rPr>
  </w:style>
  <w:style w:type="character" w:customStyle="1" w:styleId="normal1Char">
    <w:name w:val="normal1 Char"/>
    <w:basedOn w:val="DefaultParagraphFont"/>
    <w:link w:val="normal1"/>
    <w:rsid w:val="0058110A"/>
    <w:rPr>
      <w:rFonts w:ascii="Calibri" w:hAnsi="Calibri"/>
      <w:color w:val="404040" w:themeColor="text1" w:themeTint="BF"/>
      <w:sz w:val="20"/>
      <w:szCs w:val="20"/>
      <w:lang w:eastAsia="en-GB"/>
    </w:rPr>
  </w:style>
  <w:style w:type="paragraph" w:styleId="Title">
    <w:name w:val="Title"/>
    <w:basedOn w:val="Normal"/>
    <w:next w:val="Normal"/>
    <w:link w:val="TitleChar"/>
    <w:uiPriority w:val="10"/>
    <w:qFormat/>
    <w:rsid w:val="00E25BAC"/>
    <w:pPr>
      <w:spacing w:after="0" w:line="240" w:lineRule="auto"/>
      <w:contextualSpacing/>
    </w:pPr>
    <w:rPr>
      <w:rFonts w:ascii="CordiaUPC" w:eastAsiaTheme="majorEastAsia" w:hAnsi="CordiaUPC" w:cs="CordiaUPC"/>
      <w:color w:val="92D050"/>
      <w:spacing w:val="-10"/>
      <w:kern w:val="28"/>
      <w:sz w:val="52"/>
      <w:szCs w:val="52"/>
    </w:rPr>
  </w:style>
  <w:style w:type="character" w:customStyle="1" w:styleId="TitleChar">
    <w:name w:val="Title Char"/>
    <w:basedOn w:val="DefaultParagraphFont"/>
    <w:link w:val="Title"/>
    <w:uiPriority w:val="10"/>
    <w:rsid w:val="00E25BAC"/>
    <w:rPr>
      <w:rFonts w:ascii="CordiaUPC" w:eastAsiaTheme="majorEastAsia" w:hAnsi="CordiaUPC" w:cs="CordiaUPC"/>
      <w:color w:val="92D050"/>
      <w:spacing w:val="-10"/>
      <w:kern w:val="28"/>
      <w:sz w:val="52"/>
      <w:szCs w:val="52"/>
      <w:lang w:eastAsia="en-GB"/>
    </w:rPr>
  </w:style>
  <w:style w:type="paragraph" w:styleId="BalloonText">
    <w:name w:val="Balloon Text"/>
    <w:basedOn w:val="Normal"/>
    <w:link w:val="BalloonTextChar"/>
    <w:uiPriority w:val="99"/>
    <w:semiHidden/>
    <w:unhideWhenUsed/>
    <w:rsid w:val="00941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22"/>
    <w:rPr>
      <w:rFonts w:ascii="Tahoma" w:hAnsi="Tahoma" w:cs="Tahoma"/>
      <w:color w:val="808080" w:themeColor="background1" w:themeShade="80"/>
      <w:sz w:val="16"/>
      <w:szCs w:val="16"/>
      <w:lang w:eastAsia="en-GB"/>
    </w:rPr>
  </w:style>
  <w:style w:type="paragraph" w:styleId="NoSpacing">
    <w:name w:val="No Spacing"/>
    <w:link w:val="NoSpacingChar"/>
    <w:uiPriority w:val="1"/>
    <w:qFormat/>
    <w:rsid w:val="00D217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217C2"/>
    <w:rPr>
      <w:rFonts w:eastAsiaTheme="minorEastAsia"/>
      <w:lang w:val="en-US"/>
    </w:rPr>
  </w:style>
  <w:style w:type="paragraph" w:styleId="EndnoteText">
    <w:name w:val="endnote text"/>
    <w:basedOn w:val="Normal"/>
    <w:link w:val="EndnoteTextChar"/>
    <w:uiPriority w:val="99"/>
    <w:unhideWhenUsed/>
    <w:rsid w:val="000A03F8"/>
    <w:pPr>
      <w:spacing w:after="0" w:line="240" w:lineRule="auto"/>
    </w:pPr>
    <w:rPr>
      <w:sz w:val="20"/>
      <w:szCs w:val="20"/>
    </w:rPr>
  </w:style>
  <w:style w:type="character" w:customStyle="1" w:styleId="EndnoteTextChar">
    <w:name w:val="Endnote Text Char"/>
    <w:basedOn w:val="DefaultParagraphFont"/>
    <w:link w:val="EndnoteText"/>
    <w:uiPriority w:val="99"/>
    <w:rsid w:val="000A03F8"/>
    <w:rPr>
      <w:rFonts w:ascii="Calibri" w:hAnsi="Calibri"/>
      <w:color w:val="808080" w:themeColor="background1" w:themeShade="80"/>
      <w:sz w:val="20"/>
      <w:szCs w:val="20"/>
      <w:lang w:eastAsia="en-GB"/>
    </w:rPr>
  </w:style>
  <w:style w:type="character" w:styleId="EndnoteReference">
    <w:name w:val="endnote reference"/>
    <w:basedOn w:val="DefaultParagraphFont"/>
    <w:uiPriority w:val="99"/>
    <w:semiHidden/>
    <w:unhideWhenUsed/>
    <w:rsid w:val="000A03F8"/>
    <w:rPr>
      <w:vertAlign w:val="superscript"/>
    </w:rPr>
  </w:style>
  <w:style w:type="paragraph" w:styleId="NormalWeb">
    <w:name w:val="Normal (Web)"/>
    <w:basedOn w:val="Normal"/>
    <w:rsid w:val="006E4F1D"/>
    <w:pPr>
      <w:spacing w:after="0" w:line="240" w:lineRule="auto"/>
      <w:jc w:val="left"/>
    </w:pPr>
    <w:rPr>
      <w:rFonts w:ascii="Times New Roman" w:eastAsia="Times New Roman" w:hAnsi="Times New Roman" w:cs="Times New Roman"/>
      <w:color w:val="auto"/>
      <w:sz w:val="24"/>
      <w:szCs w:val="24"/>
      <w:lang w:eastAsia="en-US"/>
    </w:rPr>
  </w:style>
  <w:style w:type="character" w:customStyle="1" w:styleId="Heading3Char">
    <w:name w:val="Heading 3 Char"/>
    <w:basedOn w:val="DefaultParagraphFont"/>
    <w:link w:val="Heading3"/>
    <w:uiPriority w:val="9"/>
    <w:rsid w:val="00A040A7"/>
    <w:rPr>
      <w:rFonts w:ascii="Calibri" w:hAnsi="Calibri"/>
      <w:color w:val="A6A6A6" w:themeColor="background1" w:themeShade="A6"/>
      <w:sz w:val="24"/>
      <w:szCs w:val="24"/>
      <w:lang w:eastAsia="en-GB"/>
    </w:rPr>
  </w:style>
  <w:style w:type="paragraph" w:styleId="TOCHeading">
    <w:name w:val="TOC Heading"/>
    <w:basedOn w:val="Heading1"/>
    <w:next w:val="Normal"/>
    <w:uiPriority w:val="39"/>
    <w:unhideWhenUsed/>
    <w:qFormat/>
    <w:rsid w:val="00875F33"/>
    <w:pPr>
      <w:pageBreakBefore w:val="0"/>
      <w:spacing w:before="240" w:after="0" w:line="259" w:lineRule="auto"/>
      <w:jc w:val="left"/>
      <w:outlineLvl w:val="9"/>
    </w:pPr>
    <w:rPr>
      <w:rFonts w:asciiTheme="majorHAnsi" w:hAnsiTheme="majorHAnsi" w:cstheme="majorBidi"/>
      <w:color w:val="2E74B5" w:themeColor="accent1" w:themeShade="BF"/>
      <w:sz w:val="32"/>
      <w:szCs w:val="32"/>
      <w:lang w:val="en-US" w:eastAsia="en-US"/>
    </w:rPr>
  </w:style>
  <w:style w:type="paragraph" w:styleId="TOC2">
    <w:name w:val="toc 2"/>
    <w:basedOn w:val="Normal"/>
    <w:next w:val="Normal"/>
    <w:autoRedefine/>
    <w:uiPriority w:val="39"/>
    <w:unhideWhenUsed/>
    <w:rsid w:val="00875F33"/>
    <w:pPr>
      <w:spacing w:after="100"/>
      <w:ind w:left="220"/>
    </w:pPr>
  </w:style>
  <w:style w:type="paragraph" w:styleId="TOC1">
    <w:name w:val="toc 1"/>
    <w:basedOn w:val="Normal"/>
    <w:next w:val="Normal"/>
    <w:autoRedefine/>
    <w:uiPriority w:val="39"/>
    <w:unhideWhenUsed/>
    <w:rsid w:val="00416152"/>
    <w:pPr>
      <w:tabs>
        <w:tab w:val="right" w:leader="dot" w:pos="9016"/>
      </w:tabs>
      <w:spacing w:after="100"/>
    </w:pPr>
    <w:rPr>
      <w:rFonts w:ascii="CordiaUPC" w:hAnsi="CordiaUPC" w:cs="CordiaUPC"/>
      <w:color w:val="595959" w:themeColor="text1" w:themeTint="A6"/>
      <w:sz w:val="32"/>
      <w:szCs w:val="32"/>
    </w:rPr>
  </w:style>
  <w:style w:type="character" w:styleId="Hyperlink">
    <w:name w:val="Hyperlink"/>
    <w:basedOn w:val="DefaultParagraphFont"/>
    <w:uiPriority w:val="99"/>
    <w:unhideWhenUsed/>
    <w:rsid w:val="00875F33"/>
    <w:rPr>
      <w:color w:val="0563C1" w:themeColor="hyperlink"/>
      <w:u w:val="single"/>
    </w:rPr>
  </w:style>
  <w:style w:type="paragraph" w:styleId="Subtitle">
    <w:name w:val="Subtitle"/>
    <w:basedOn w:val="Normal"/>
    <w:next w:val="Normal"/>
    <w:link w:val="SubtitleChar"/>
    <w:uiPriority w:val="11"/>
    <w:qFormat/>
    <w:rsid w:val="00875F3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875F33"/>
    <w:rPr>
      <w:rFonts w:eastAsiaTheme="minorEastAsia"/>
      <w:color w:val="5A5A5A" w:themeColor="text1" w:themeTint="A5"/>
      <w:spacing w:val="15"/>
      <w:lang w:eastAsia="en-GB"/>
    </w:rPr>
  </w:style>
  <w:style w:type="paragraph" w:customStyle="1" w:styleId="Authtext">
    <w:name w:val="Authtext"/>
    <w:basedOn w:val="Signature"/>
    <w:autoRedefine/>
    <w:rsid w:val="00476535"/>
    <w:pPr>
      <w:ind w:left="0"/>
      <w:jc w:val="left"/>
    </w:pPr>
    <w:rPr>
      <w:rFonts w:eastAsia="Times New Roman" w:cs="Times New Roman"/>
      <w:color w:val="7FBE0E"/>
      <w:sz w:val="48"/>
      <w:szCs w:val="48"/>
      <w:lang w:eastAsia="en-US"/>
    </w:rPr>
  </w:style>
  <w:style w:type="paragraph" w:customStyle="1" w:styleId="Default">
    <w:name w:val="Default"/>
    <w:rsid w:val="00476535"/>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TableGrid">
    <w:name w:val="Table Grid"/>
    <w:basedOn w:val="TableNormal"/>
    <w:rsid w:val="0047653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iPriority w:val="99"/>
    <w:semiHidden/>
    <w:unhideWhenUsed/>
    <w:rsid w:val="00476535"/>
    <w:pPr>
      <w:spacing w:after="0" w:line="240" w:lineRule="auto"/>
      <w:ind w:left="4252"/>
    </w:pPr>
  </w:style>
  <w:style w:type="character" w:customStyle="1" w:styleId="SignatureChar">
    <w:name w:val="Signature Char"/>
    <w:basedOn w:val="DefaultParagraphFont"/>
    <w:link w:val="Signature"/>
    <w:uiPriority w:val="99"/>
    <w:semiHidden/>
    <w:rsid w:val="00476535"/>
    <w:rPr>
      <w:rFonts w:ascii="Calibri" w:hAnsi="Calibri"/>
      <w:color w:val="808080" w:themeColor="background1" w:themeShade="80"/>
      <w:lang w:eastAsia="en-GB"/>
    </w:rPr>
  </w:style>
  <w:style w:type="character" w:customStyle="1" w:styleId="Heading4Char">
    <w:name w:val="Heading 4 Char"/>
    <w:basedOn w:val="DefaultParagraphFont"/>
    <w:link w:val="Heading4"/>
    <w:uiPriority w:val="9"/>
    <w:rsid w:val="008328C3"/>
    <w:rPr>
      <w:rFonts w:asciiTheme="majorHAnsi" w:eastAsiaTheme="majorEastAsia" w:hAnsiTheme="majorHAnsi" w:cstheme="majorBidi"/>
      <w:iCs/>
      <w:color w:val="404040" w:themeColor="text1" w:themeTint="BF"/>
      <w:sz w:val="20"/>
      <w:szCs w:val="20"/>
      <w:lang w:eastAsia="en-GB"/>
    </w:rPr>
  </w:style>
  <w:style w:type="paragraph" w:styleId="BodyText">
    <w:name w:val="Body Text"/>
    <w:basedOn w:val="Normal"/>
    <w:link w:val="BodyTextChar"/>
    <w:uiPriority w:val="99"/>
    <w:unhideWhenUsed/>
    <w:rsid w:val="008328C3"/>
    <w:pPr>
      <w:ind w:left="567" w:hanging="567"/>
    </w:pPr>
    <w:rPr>
      <w:rFonts w:asciiTheme="majorHAnsi" w:hAnsiTheme="majorHAnsi" w:cstheme="minorHAnsi"/>
      <w:color w:val="404040" w:themeColor="text1" w:themeTint="BF"/>
      <w:sz w:val="20"/>
      <w:szCs w:val="20"/>
    </w:rPr>
  </w:style>
  <w:style w:type="character" w:customStyle="1" w:styleId="BodyTextChar">
    <w:name w:val="Body Text Char"/>
    <w:basedOn w:val="DefaultParagraphFont"/>
    <w:link w:val="BodyText"/>
    <w:uiPriority w:val="99"/>
    <w:rsid w:val="008328C3"/>
    <w:rPr>
      <w:rFonts w:asciiTheme="majorHAnsi" w:hAnsiTheme="majorHAnsi" w:cstheme="minorHAnsi"/>
      <w:color w:val="404040" w:themeColor="text1" w:themeTint="BF"/>
      <w:sz w:val="20"/>
      <w:szCs w:val="20"/>
      <w:lang w:eastAsia="en-GB"/>
    </w:rPr>
  </w:style>
  <w:style w:type="paragraph" w:styleId="BodyTextIndent3">
    <w:name w:val="Body Text Indent 3"/>
    <w:basedOn w:val="Normal"/>
    <w:link w:val="BodyTextIndent3Char"/>
    <w:uiPriority w:val="99"/>
    <w:unhideWhenUsed/>
    <w:rsid w:val="00A37EC8"/>
    <w:pPr>
      <w:spacing w:after="120" w:line="240" w:lineRule="auto"/>
      <w:ind w:left="283"/>
      <w:jc w:val="left"/>
    </w:pPr>
    <w:rPr>
      <w:rFonts w:ascii="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A37EC8"/>
    <w:rPr>
      <w:rFonts w:ascii="Times New Roman" w:hAnsi="Times New Roman" w:cs="Times New Roman"/>
      <w:sz w:val="16"/>
      <w:szCs w:val="16"/>
      <w:lang w:eastAsia="en-GB"/>
    </w:rPr>
  </w:style>
  <w:style w:type="paragraph" w:styleId="BodyText3">
    <w:name w:val="Body Text 3"/>
    <w:basedOn w:val="Normal"/>
    <w:link w:val="BodyText3Char"/>
    <w:uiPriority w:val="99"/>
    <w:unhideWhenUsed/>
    <w:rsid w:val="00A37EC8"/>
    <w:pPr>
      <w:spacing w:after="120" w:line="240" w:lineRule="auto"/>
      <w:jc w:val="left"/>
    </w:pPr>
    <w:rPr>
      <w:rFonts w:ascii="Garamond" w:hAnsi="Garamond" w:cs="Times New Roman"/>
      <w:color w:val="auto"/>
      <w:sz w:val="16"/>
      <w:szCs w:val="16"/>
    </w:rPr>
  </w:style>
  <w:style w:type="character" w:customStyle="1" w:styleId="BodyText3Char">
    <w:name w:val="Body Text 3 Char"/>
    <w:basedOn w:val="DefaultParagraphFont"/>
    <w:link w:val="BodyText3"/>
    <w:uiPriority w:val="99"/>
    <w:rsid w:val="00A37EC8"/>
    <w:rPr>
      <w:rFonts w:ascii="Garamond" w:hAnsi="Garamond" w:cs="Times New Roman"/>
      <w:sz w:val="16"/>
      <w:szCs w:val="16"/>
      <w:lang w:eastAsia="en-GB"/>
    </w:rPr>
  </w:style>
  <w:style w:type="paragraph" w:styleId="FootnoteText">
    <w:name w:val="footnote text"/>
    <w:basedOn w:val="Normal"/>
    <w:link w:val="FootnoteTextChar"/>
    <w:uiPriority w:val="99"/>
    <w:unhideWhenUsed/>
    <w:rsid w:val="00A37EC8"/>
    <w:pPr>
      <w:spacing w:after="0" w:line="240" w:lineRule="auto"/>
      <w:jc w:val="left"/>
    </w:pPr>
    <w:rPr>
      <w:rFonts w:ascii="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A37EC8"/>
    <w:rPr>
      <w:rFonts w:ascii="Times New Roman" w:hAnsi="Times New Roman" w:cs="Times New Roman"/>
      <w:sz w:val="20"/>
      <w:szCs w:val="20"/>
      <w:lang w:eastAsia="en-GB"/>
    </w:rPr>
  </w:style>
  <w:style w:type="character" w:styleId="FootnoteReference">
    <w:name w:val="footnote reference"/>
    <w:basedOn w:val="DefaultParagraphFont"/>
    <w:uiPriority w:val="99"/>
    <w:unhideWhenUsed/>
    <w:rsid w:val="00A37EC8"/>
    <w:rPr>
      <w:vertAlign w:val="superscript"/>
    </w:rPr>
  </w:style>
  <w:style w:type="paragraph" w:styleId="TOC3">
    <w:name w:val="toc 3"/>
    <w:basedOn w:val="Normal"/>
    <w:next w:val="Normal"/>
    <w:autoRedefine/>
    <w:uiPriority w:val="39"/>
    <w:unhideWhenUsed/>
    <w:rsid w:val="00691B80"/>
    <w:pPr>
      <w:spacing w:after="100"/>
      <w:ind w:left="440"/>
    </w:pPr>
  </w:style>
  <w:style w:type="paragraph" w:customStyle="1" w:styleId="legclearfix2">
    <w:name w:val="legclearfix2"/>
    <w:basedOn w:val="Normal"/>
    <w:rsid w:val="00CF2F27"/>
    <w:pPr>
      <w:shd w:val="clear" w:color="auto" w:fill="FFFFFF"/>
      <w:spacing w:after="120" w:line="360" w:lineRule="atLeast"/>
      <w:jc w:val="left"/>
    </w:pPr>
    <w:rPr>
      <w:rFonts w:ascii="Times New Roman" w:eastAsia="Times New Roman" w:hAnsi="Times New Roman" w:cs="Times New Roman"/>
      <w:color w:val="000000"/>
      <w:sz w:val="19"/>
      <w:szCs w:val="19"/>
    </w:rPr>
  </w:style>
  <w:style w:type="paragraph" w:styleId="CommentText">
    <w:name w:val="annotation text"/>
    <w:basedOn w:val="Normal"/>
    <w:link w:val="CommentTextChar"/>
    <w:semiHidden/>
    <w:unhideWhenUsed/>
    <w:rsid w:val="00A87FFA"/>
    <w:pPr>
      <w:spacing w:after="0" w:line="240" w:lineRule="auto"/>
      <w:jc w:val="left"/>
    </w:pPr>
    <w:rPr>
      <w:rFonts w:ascii="Arial" w:eastAsia="Times New Roman" w:hAnsi="Arial" w:cs="Times New Roman"/>
      <w:color w:val="auto"/>
      <w:sz w:val="20"/>
      <w:szCs w:val="20"/>
      <w:lang w:eastAsia="en-US"/>
    </w:rPr>
  </w:style>
  <w:style w:type="character" w:customStyle="1" w:styleId="CommentTextChar">
    <w:name w:val="Comment Text Char"/>
    <w:basedOn w:val="DefaultParagraphFont"/>
    <w:link w:val="CommentText"/>
    <w:semiHidden/>
    <w:rsid w:val="00A87FFA"/>
    <w:rPr>
      <w:rFonts w:ascii="Arial" w:eastAsia="Times New Roman" w:hAnsi="Arial" w:cs="Times New Roman"/>
      <w:sz w:val="20"/>
      <w:szCs w:val="20"/>
    </w:rPr>
  </w:style>
  <w:style w:type="character" w:styleId="CommentReference">
    <w:name w:val="annotation reference"/>
    <w:basedOn w:val="DefaultParagraphFont"/>
    <w:semiHidden/>
    <w:unhideWhenUsed/>
    <w:rsid w:val="00A87FFA"/>
    <w:rPr>
      <w:sz w:val="16"/>
      <w:szCs w:val="16"/>
    </w:rPr>
  </w:style>
  <w:style w:type="paragraph" w:styleId="CommentSubject">
    <w:name w:val="annotation subject"/>
    <w:basedOn w:val="CommentText"/>
    <w:next w:val="CommentText"/>
    <w:link w:val="CommentSubjectChar"/>
    <w:uiPriority w:val="99"/>
    <w:semiHidden/>
    <w:unhideWhenUsed/>
    <w:rsid w:val="00410CBE"/>
    <w:pPr>
      <w:spacing w:after="240"/>
      <w:jc w:val="both"/>
    </w:pPr>
    <w:rPr>
      <w:rFonts w:ascii="Calibri" w:eastAsiaTheme="minorHAnsi" w:hAnsi="Calibri" w:cstheme="minorBidi"/>
      <w:b/>
      <w:bCs/>
      <w:color w:val="808080" w:themeColor="background1" w:themeShade="80"/>
      <w:lang w:eastAsia="en-GB"/>
    </w:rPr>
  </w:style>
  <w:style w:type="character" w:customStyle="1" w:styleId="CommentSubjectChar">
    <w:name w:val="Comment Subject Char"/>
    <w:basedOn w:val="CommentTextChar"/>
    <w:link w:val="CommentSubject"/>
    <w:uiPriority w:val="99"/>
    <w:semiHidden/>
    <w:rsid w:val="00410CBE"/>
    <w:rPr>
      <w:rFonts w:ascii="Calibri" w:eastAsia="Times New Roman" w:hAnsi="Calibri" w:cs="Times New Roman"/>
      <w:b/>
      <w:bCs/>
      <w:color w:val="808080" w:themeColor="background1" w:themeShade="80"/>
      <w:sz w:val="20"/>
      <w:szCs w:val="20"/>
      <w:lang w:eastAsia="en-GB"/>
    </w:rPr>
  </w:style>
  <w:style w:type="paragraph" w:styleId="BlockText">
    <w:name w:val="Block Text"/>
    <w:basedOn w:val="Normal"/>
    <w:link w:val="BlockTextChar"/>
    <w:rsid w:val="000326FD"/>
    <w:pPr>
      <w:spacing w:after="0" w:line="240" w:lineRule="auto"/>
      <w:jc w:val="left"/>
    </w:pPr>
    <w:rPr>
      <w:rFonts w:ascii="Arial" w:eastAsia="Times New Roman" w:hAnsi="Arial" w:cs="Arial"/>
      <w:color w:val="000000"/>
      <w:sz w:val="24"/>
      <w:szCs w:val="24"/>
      <w:lang w:eastAsia="en-US"/>
    </w:rPr>
  </w:style>
  <w:style w:type="paragraph" w:customStyle="1" w:styleId="BulletText1">
    <w:name w:val="Bullet Text 1"/>
    <w:basedOn w:val="Normal"/>
    <w:rsid w:val="000326FD"/>
    <w:pPr>
      <w:spacing w:after="0" w:line="240" w:lineRule="auto"/>
      <w:jc w:val="left"/>
    </w:pPr>
    <w:rPr>
      <w:rFonts w:ascii="Arial" w:eastAsia="Times New Roman" w:hAnsi="Arial" w:cs="Arial"/>
      <w:color w:val="000000"/>
      <w:sz w:val="24"/>
      <w:szCs w:val="20"/>
      <w:lang w:eastAsia="en-US"/>
    </w:rPr>
  </w:style>
  <w:style w:type="character" w:customStyle="1" w:styleId="BlockTextChar">
    <w:name w:val="Block Text Char"/>
    <w:link w:val="BlockText"/>
    <w:rsid w:val="000326FD"/>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98178">
      <w:bodyDiv w:val="1"/>
      <w:marLeft w:val="0"/>
      <w:marRight w:val="0"/>
      <w:marTop w:val="0"/>
      <w:marBottom w:val="0"/>
      <w:divBdr>
        <w:top w:val="none" w:sz="0" w:space="0" w:color="auto"/>
        <w:left w:val="none" w:sz="0" w:space="0" w:color="auto"/>
        <w:bottom w:val="none" w:sz="0" w:space="0" w:color="auto"/>
        <w:right w:val="none" w:sz="0" w:space="0" w:color="auto"/>
      </w:divBdr>
      <w:divsChild>
        <w:div w:id="1638951750">
          <w:marLeft w:val="0"/>
          <w:marRight w:val="0"/>
          <w:marTop w:val="0"/>
          <w:marBottom w:val="0"/>
          <w:divBdr>
            <w:top w:val="none" w:sz="0" w:space="0" w:color="auto"/>
            <w:left w:val="none" w:sz="0" w:space="0" w:color="auto"/>
            <w:bottom w:val="none" w:sz="0" w:space="0" w:color="auto"/>
            <w:right w:val="none" w:sz="0" w:space="0" w:color="auto"/>
          </w:divBdr>
          <w:divsChild>
            <w:div w:id="472019985">
              <w:marLeft w:val="0"/>
              <w:marRight w:val="0"/>
              <w:marTop w:val="0"/>
              <w:marBottom w:val="0"/>
              <w:divBdr>
                <w:top w:val="single" w:sz="2" w:space="0" w:color="FFFFFF"/>
                <w:left w:val="single" w:sz="6" w:space="0" w:color="FFFFFF"/>
                <w:bottom w:val="single" w:sz="6" w:space="0" w:color="FFFFFF"/>
                <w:right w:val="single" w:sz="6" w:space="0" w:color="FFFFFF"/>
              </w:divBdr>
              <w:divsChild>
                <w:div w:id="1725832865">
                  <w:marLeft w:val="0"/>
                  <w:marRight w:val="0"/>
                  <w:marTop w:val="0"/>
                  <w:marBottom w:val="0"/>
                  <w:divBdr>
                    <w:top w:val="single" w:sz="6" w:space="1" w:color="D3D3D3"/>
                    <w:left w:val="none" w:sz="0" w:space="0" w:color="auto"/>
                    <w:bottom w:val="none" w:sz="0" w:space="0" w:color="auto"/>
                    <w:right w:val="none" w:sz="0" w:space="0" w:color="auto"/>
                  </w:divBdr>
                  <w:divsChild>
                    <w:div w:id="520634045">
                      <w:marLeft w:val="0"/>
                      <w:marRight w:val="0"/>
                      <w:marTop w:val="0"/>
                      <w:marBottom w:val="0"/>
                      <w:divBdr>
                        <w:top w:val="none" w:sz="0" w:space="0" w:color="auto"/>
                        <w:left w:val="none" w:sz="0" w:space="0" w:color="auto"/>
                        <w:bottom w:val="none" w:sz="0" w:space="0" w:color="auto"/>
                        <w:right w:val="none" w:sz="0" w:space="0" w:color="auto"/>
                      </w:divBdr>
                      <w:divsChild>
                        <w:div w:id="1324621703">
                          <w:marLeft w:val="0"/>
                          <w:marRight w:val="0"/>
                          <w:marTop w:val="0"/>
                          <w:marBottom w:val="0"/>
                          <w:divBdr>
                            <w:top w:val="none" w:sz="0" w:space="0" w:color="auto"/>
                            <w:left w:val="none" w:sz="0" w:space="0" w:color="auto"/>
                            <w:bottom w:val="none" w:sz="0" w:space="0" w:color="auto"/>
                            <w:right w:val="none" w:sz="0" w:space="0" w:color="auto"/>
                          </w:divBdr>
                          <w:divsChild>
                            <w:div w:id="310671040">
                              <w:marLeft w:val="0"/>
                              <w:marRight w:val="0"/>
                              <w:marTop w:val="0"/>
                              <w:marBottom w:val="0"/>
                              <w:divBdr>
                                <w:top w:val="none" w:sz="0" w:space="0" w:color="auto"/>
                                <w:left w:val="none" w:sz="0" w:space="0" w:color="auto"/>
                                <w:bottom w:val="none" w:sz="0" w:space="0" w:color="auto"/>
                                <w:right w:val="none" w:sz="0" w:space="0" w:color="auto"/>
                              </w:divBdr>
                              <w:divsChild>
                                <w:div w:id="279460251">
                                  <w:marLeft w:val="0"/>
                                  <w:marRight w:val="0"/>
                                  <w:marTop w:val="0"/>
                                  <w:marBottom w:val="0"/>
                                  <w:divBdr>
                                    <w:top w:val="none" w:sz="0" w:space="0" w:color="auto"/>
                                    <w:left w:val="none" w:sz="0" w:space="0" w:color="auto"/>
                                    <w:bottom w:val="none" w:sz="0" w:space="0" w:color="auto"/>
                                    <w:right w:val="none" w:sz="0" w:space="0" w:color="auto"/>
                                  </w:divBdr>
                                  <w:divsChild>
                                    <w:div w:id="636759191">
                                      <w:marLeft w:val="0"/>
                                      <w:marRight w:val="0"/>
                                      <w:marTop w:val="0"/>
                                      <w:marBottom w:val="0"/>
                                      <w:divBdr>
                                        <w:top w:val="none" w:sz="0" w:space="0" w:color="auto"/>
                                        <w:left w:val="none" w:sz="0" w:space="0" w:color="auto"/>
                                        <w:bottom w:val="none" w:sz="0" w:space="0" w:color="auto"/>
                                        <w:right w:val="none" w:sz="0" w:space="0" w:color="auto"/>
                                      </w:divBdr>
                                      <w:divsChild>
                                        <w:div w:id="823282537">
                                          <w:marLeft w:val="0"/>
                                          <w:marRight w:val="0"/>
                                          <w:marTop w:val="0"/>
                                          <w:marBottom w:val="0"/>
                                          <w:divBdr>
                                            <w:top w:val="none" w:sz="0" w:space="0" w:color="auto"/>
                                            <w:left w:val="none" w:sz="0" w:space="0" w:color="auto"/>
                                            <w:bottom w:val="none" w:sz="0" w:space="0" w:color="auto"/>
                                            <w:right w:val="none" w:sz="0" w:space="0" w:color="auto"/>
                                          </w:divBdr>
                                        </w:div>
                                      </w:divsChild>
                                    </w:div>
                                    <w:div w:id="477847422">
                                      <w:marLeft w:val="0"/>
                                      <w:marRight w:val="0"/>
                                      <w:marTop w:val="0"/>
                                      <w:marBottom w:val="0"/>
                                      <w:divBdr>
                                        <w:top w:val="none" w:sz="0" w:space="0" w:color="auto"/>
                                        <w:left w:val="none" w:sz="0" w:space="0" w:color="auto"/>
                                        <w:bottom w:val="none" w:sz="0" w:space="0" w:color="auto"/>
                                        <w:right w:val="none" w:sz="0" w:space="0" w:color="auto"/>
                                      </w:divBdr>
                                      <w:divsChild>
                                        <w:div w:id="846212283">
                                          <w:marLeft w:val="0"/>
                                          <w:marRight w:val="0"/>
                                          <w:marTop w:val="0"/>
                                          <w:marBottom w:val="0"/>
                                          <w:divBdr>
                                            <w:top w:val="none" w:sz="0" w:space="0" w:color="auto"/>
                                            <w:left w:val="none" w:sz="0" w:space="0" w:color="auto"/>
                                            <w:bottom w:val="none" w:sz="0" w:space="0" w:color="auto"/>
                                            <w:right w:val="none" w:sz="0" w:space="0" w:color="auto"/>
                                          </w:divBdr>
                                        </w:div>
                                      </w:divsChild>
                                    </w:div>
                                    <w:div w:id="1473668310">
                                      <w:marLeft w:val="0"/>
                                      <w:marRight w:val="0"/>
                                      <w:marTop w:val="0"/>
                                      <w:marBottom w:val="0"/>
                                      <w:divBdr>
                                        <w:top w:val="none" w:sz="0" w:space="0" w:color="auto"/>
                                        <w:left w:val="none" w:sz="0" w:space="0" w:color="auto"/>
                                        <w:bottom w:val="none" w:sz="0" w:space="0" w:color="auto"/>
                                        <w:right w:val="none" w:sz="0" w:space="0" w:color="auto"/>
                                      </w:divBdr>
                                      <w:divsChild>
                                        <w:div w:id="3268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502479">
      <w:bodyDiv w:val="1"/>
      <w:marLeft w:val="0"/>
      <w:marRight w:val="0"/>
      <w:marTop w:val="0"/>
      <w:marBottom w:val="0"/>
      <w:divBdr>
        <w:top w:val="none" w:sz="0" w:space="0" w:color="auto"/>
        <w:left w:val="none" w:sz="0" w:space="0" w:color="auto"/>
        <w:bottom w:val="none" w:sz="0" w:space="0" w:color="auto"/>
        <w:right w:val="none" w:sz="0" w:space="0" w:color="auto"/>
      </w:divBdr>
    </w:div>
    <w:div w:id="1102847469">
      <w:bodyDiv w:val="1"/>
      <w:marLeft w:val="0"/>
      <w:marRight w:val="0"/>
      <w:marTop w:val="0"/>
      <w:marBottom w:val="0"/>
      <w:divBdr>
        <w:top w:val="none" w:sz="0" w:space="0" w:color="auto"/>
        <w:left w:val="none" w:sz="0" w:space="0" w:color="auto"/>
        <w:bottom w:val="none" w:sz="0" w:space="0" w:color="auto"/>
        <w:right w:val="none" w:sz="0" w:space="0" w:color="auto"/>
      </w:divBdr>
    </w:div>
    <w:div w:id="137542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G:\OPCC\Grants%20-%20Awards\Grant%20Regulations\Grant%20regulations%202017-2020%20V3.docx"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b56da45-0f5b-4ceb-be49-a67036919b1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8D8AFF9FF1F81A47A391288A38EFEAFD" ma:contentTypeVersion="14" ma:contentTypeDescription="Create a new document." ma:contentTypeScope="" ma:versionID="c3e58e104b612a3a10e029eff4c20019">
  <xsd:schema xmlns:xsd="http://www.w3.org/2001/XMLSchema" xmlns:xs="http://www.w3.org/2001/XMLSchema" xmlns:p="http://schemas.microsoft.com/office/2006/metadata/properties" xmlns:ns1="http://schemas.microsoft.com/sharepoint/v3" xmlns:ns3="b3e9aca5-fbc4-4b86-891f-2e6afbb33dba" xmlns:ns4="01dcf0e7-ea1f-4339-9476-0d3db02857c2" targetNamespace="http://schemas.microsoft.com/office/2006/metadata/properties" ma:root="true" ma:fieldsID="2d7374c2f51b744977a059c96a2241e5" ns1:_="" ns3:_="" ns4:_="">
    <xsd:import namespace="http://schemas.microsoft.com/sharepoint/v3"/>
    <xsd:import namespace="b3e9aca5-fbc4-4b86-891f-2e6afbb33dba"/>
    <xsd:import namespace="01dcf0e7-ea1f-4339-9476-0d3db028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e9aca5-fbc4-4b86-891f-2e6afbb33d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dcf0e7-ea1f-4339-9476-0d3db028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B000-7999-4543-9EFE-A797C37DF8F4}">
  <ds:schemaRefs>
    <ds:schemaRef ds:uri="http://schemas.microsoft.com/sharepoint/v3/contenttype/forms"/>
  </ds:schemaRefs>
</ds:datastoreItem>
</file>

<file path=customXml/itemProps2.xml><?xml version="1.0" encoding="utf-8"?>
<ds:datastoreItem xmlns:ds="http://schemas.openxmlformats.org/officeDocument/2006/customXml" ds:itemID="{A575FA76-7D34-4A42-B78E-84DF942B4AA0}">
  <ds:schemaRefs>
    <ds:schemaRef ds:uri="Microsoft.SharePoint.Taxonomy.ContentTypeSync"/>
  </ds:schemaRefs>
</ds:datastoreItem>
</file>

<file path=customXml/itemProps3.xml><?xml version="1.0" encoding="utf-8"?>
<ds:datastoreItem xmlns:ds="http://schemas.openxmlformats.org/officeDocument/2006/customXml" ds:itemID="{A3E0A958-CD02-45A3-8685-2E54CB2DF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e9aca5-fbc4-4b86-891f-2e6afbb33dba"/>
    <ds:schemaRef ds:uri="01dcf0e7-ea1f-4339-9476-0d3db028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A57501-4AAD-46B4-9AA5-B4D34730CA11}">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2A5BC711-9EEE-490E-BA62-17EA19E9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Pages>
  <Words>4111</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Cumbria Constabulary</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Hunter, Ruth</dc:creator>
  <cp:lastModifiedBy>Woof, Jo</cp:lastModifiedBy>
  <cp:revision>9</cp:revision>
  <cp:lastPrinted>2017-03-14T10:39:00Z</cp:lastPrinted>
  <dcterms:created xsi:type="dcterms:W3CDTF">2020-11-02T13:57:00Z</dcterms:created>
  <dcterms:modified xsi:type="dcterms:W3CDTF">2020-11-09T12:19:00Z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ec6b3-91e0-4cb4-97f0-3b695e194c32_Enabled">
    <vt:lpwstr>True</vt:lpwstr>
  </property>
  <property fmtid="{D5CDD505-2E9C-101B-9397-08002B2CF9AE}" pid="3" name="MSIP_Label_b4fec6b3-91e0-4cb4-97f0-3b695e194c32_Ref">
    <vt:lpwstr>https://api.informationprotection.azure.com/api/7ea6412d-a887-4942-951c-cd722827b11a</vt:lpwstr>
  </property>
  <property fmtid="{D5CDD505-2E9C-101B-9397-08002B2CF9AE}" pid="4" name="MSIP_Label_b4fec6b3-91e0-4cb4-97f0-3b695e194c32_AssignedBy">
    <vt:lpwstr>4264@cumpol.net</vt:lpwstr>
  </property>
  <property fmtid="{D5CDD505-2E9C-101B-9397-08002B2CF9AE}" pid="5" name="MSIP_Label_b4fec6b3-91e0-4cb4-97f0-3b695e194c32_DateCreated">
    <vt:lpwstr>2017-03-03T11:50:53.7074623+00:00</vt:lpwstr>
  </property>
  <property fmtid="{D5CDD505-2E9C-101B-9397-08002B2CF9AE}" pid="6" name="MSIP_Label_b4fec6b3-91e0-4cb4-97f0-3b695e194c32_Name">
    <vt:lpwstr>OFFICIAL</vt:lpwstr>
  </property>
  <property fmtid="{D5CDD505-2E9C-101B-9397-08002B2CF9AE}" pid="7" name="MSIP_Label_b4fec6b3-91e0-4cb4-97f0-3b695e194c32_Extended_MSFT_Method">
    <vt:lpwstr>Automatic</vt:lpwstr>
  </property>
  <property fmtid="{D5CDD505-2E9C-101B-9397-08002B2CF9AE}" pid="8" name="Sensitivity">
    <vt:lpwstr>OFFICIAL</vt:lpwstr>
  </property>
  <property fmtid="{D5CDD505-2E9C-101B-9397-08002B2CF9AE}" pid="9" name="ContentTypeId">
    <vt:lpwstr>0x0101008D8AFF9FF1F81A47A391288A38EFEAFD</vt:lpwstr>
  </property>
</Properties>
</file>